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6A6C44" w14:textId="77777777" w:rsidR="00DA3252" w:rsidRDefault="00DA3252" w:rsidP="00DA3252">
      <w:pPr>
        <w:spacing w:after="0"/>
        <w:jc w:val="center"/>
        <w:rPr>
          <w:rFonts w:ascii="Monotype Corsiva" w:hAnsi="Monotype Corsiva"/>
          <w:b/>
          <w:sz w:val="36"/>
          <w:szCs w:val="36"/>
        </w:rPr>
      </w:pPr>
    </w:p>
    <w:p w14:paraId="0AC82115" w14:textId="77777777" w:rsidR="00172204" w:rsidRDefault="00172204" w:rsidP="00DA3252">
      <w:pPr>
        <w:spacing w:after="0"/>
        <w:jc w:val="center"/>
        <w:rPr>
          <w:rFonts w:ascii="Monotype Corsiva" w:hAnsi="Monotype Corsiva"/>
          <w:b/>
          <w:sz w:val="36"/>
          <w:szCs w:val="36"/>
        </w:rPr>
      </w:pPr>
    </w:p>
    <w:p w14:paraId="3AA9D4D5" w14:textId="77777777" w:rsidR="00172204" w:rsidRDefault="00172204" w:rsidP="00DA3252">
      <w:pPr>
        <w:spacing w:after="0"/>
        <w:jc w:val="center"/>
        <w:rPr>
          <w:rFonts w:ascii="Monotype Corsiva" w:hAnsi="Monotype Corsiva"/>
          <w:b/>
          <w:sz w:val="36"/>
          <w:szCs w:val="36"/>
        </w:rPr>
      </w:pPr>
    </w:p>
    <w:p w14:paraId="2056BDAE" w14:textId="77777777" w:rsidR="00172204" w:rsidRDefault="00172204" w:rsidP="00DA3252">
      <w:pPr>
        <w:spacing w:after="0"/>
        <w:jc w:val="center"/>
        <w:rPr>
          <w:rFonts w:ascii="Monotype Corsiva" w:hAnsi="Monotype Corsiva"/>
          <w:b/>
          <w:sz w:val="36"/>
          <w:szCs w:val="36"/>
        </w:rPr>
      </w:pPr>
    </w:p>
    <w:p w14:paraId="3AB78EEF" w14:textId="77777777" w:rsidR="00172204" w:rsidRDefault="00172204" w:rsidP="00DA3252">
      <w:pPr>
        <w:spacing w:after="0"/>
        <w:jc w:val="center"/>
        <w:rPr>
          <w:rFonts w:ascii="Monotype Corsiva" w:hAnsi="Monotype Corsiva"/>
          <w:b/>
          <w:sz w:val="36"/>
          <w:szCs w:val="36"/>
        </w:rPr>
      </w:pPr>
    </w:p>
    <w:p w14:paraId="2EF32EAF" w14:textId="77777777" w:rsidR="00172204" w:rsidRDefault="00172204" w:rsidP="00DA3252">
      <w:pPr>
        <w:spacing w:after="0"/>
        <w:jc w:val="center"/>
        <w:rPr>
          <w:rFonts w:ascii="Monotype Corsiva" w:hAnsi="Monotype Corsiva"/>
          <w:b/>
          <w:sz w:val="36"/>
          <w:szCs w:val="36"/>
        </w:rPr>
      </w:pPr>
    </w:p>
    <w:p w14:paraId="4252AA78" w14:textId="77777777" w:rsidR="00172204" w:rsidRDefault="00172204" w:rsidP="00DA3252">
      <w:pPr>
        <w:spacing w:after="0"/>
        <w:jc w:val="center"/>
        <w:rPr>
          <w:rFonts w:ascii="Monotype Corsiva" w:hAnsi="Monotype Corsiva"/>
          <w:b/>
          <w:sz w:val="36"/>
          <w:szCs w:val="36"/>
        </w:rPr>
      </w:pPr>
    </w:p>
    <w:p w14:paraId="78628E97" w14:textId="77777777" w:rsidR="00172204" w:rsidRDefault="00172204" w:rsidP="00DA3252">
      <w:pPr>
        <w:spacing w:after="0"/>
        <w:jc w:val="center"/>
        <w:rPr>
          <w:rFonts w:ascii="Monotype Corsiva" w:hAnsi="Monotype Corsiva"/>
          <w:b/>
          <w:sz w:val="36"/>
          <w:szCs w:val="36"/>
        </w:rPr>
      </w:pPr>
    </w:p>
    <w:p w14:paraId="78051E41" w14:textId="77777777" w:rsidR="00172204" w:rsidRDefault="00172204" w:rsidP="00DA3252">
      <w:pPr>
        <w:spacing w:after="0"/>
        <w:jc w:val="center"/>
        <w:rPr>
          <w:rFonts w:ascii="Monotype Corsiva" w:hAnsi="Monotype Corsiva"/>
          <w:b/>
          <w:sz w:val="36"/>
          <w:szCs w:val="36"/>
        </w:rPr>
      </w:pPr>
    </w:p>
    <w:p w14:paraId="776696ED" w14:textId="77777777" w:rsidR="00172204" w:rsidRDefault="00172204" w:rsidP="00DA3252">
      <w:pPr>
        <w:spacing w:after="0"/>
        <w:jc w:val="center"/>
        <w:rPr>
          <w:rFonts w:ascii="Monotype Corsiva" w:hAnsi="Monotype Corsiva"/>
          <w:b/>
          <w:sz w:val="36"/>
          <w:szCs w:val="36"/>
        </w:rPr>
      </w:pPr>
    </w:p>
    <w:p w14:paraId="35B8F0EB" w14:textId="77777777" w:rsidR="00172204" w:rsidRDefault="00172204" w:rsidP="00DA3252">
      <w:pPr>
        <w:spacing w:after="0"/>
        <w:jc w:val="center"/>
        <w:rPr>
          <w:rFonts w:ascii="Monotype Corsiva" w:hAnsi="Monotype Corsiva"/>
          <w:b/>
          <w:sz w:val="36"/>
          <w:szCs w:val="36"/>
        </w:rPr>
      </w:pPr>
    </w:p>
    <w:p w14:paraId="12FF33BA" w14:textId="77777777" w:rsidR="00172204" w:rsidRPr="00172204" w:rsidRDefault="00172204" w:rsidP="00DA3252">
      <w:pPr>
        <w:spacing w:after="0"/>
        <w:jc w:val="center"/>
        <w:rPr>
          <w:rFonts w:ascii="Monotype Corsiva" w:hAnsi="Monotype Corsiva"/>
          <w:b/>
          <w:sz w:val="120"/>
          <w:szCs w:val="120"/>
        </w:rPr>
      </w:pPr>
      <w:r w:rsidRPr="00172204">
        <w:rPr>
          <w:rFonts w:ascii="Monotype Corsiva" w:hAnsi="Monotype Corsiva"/>
          <w:b/>
          <w:sz w:val="120"/>
          <w:szCs w:val="120"/>
        </w:rPr>
        <w:t>Тетрадь № 1</w:t>
      </w:r>
    </w:p>
    <w:p w14:paraId="63701D91" w14:textId="77777777" w:rsidR="00172204" w:rsidRDefault="00103DA5" w:rsidP="00DA3252">
      <w:pPr>
        <w:spacing w:after="0"/>
        <w:jc w:val="center"/>
        <w:rPr>
          <w:rFonts w:ascii="Monotype Corsiva" w:hAnsi="Monotype Corsiva"/>
          <w:b/>
          <w:sz w:val="36"/>
          <w:szCs w:val="36"/>
        </w:rPr>
      </w:pPr>
      <w:r>
        <w:rPr>
          <w:rFonts w:ascii="Monotype Corsiva" w:hAnsi="Monotype Corsiva"/>
          <w:b/>
          <w:noProof/>
          <w:sz w:val="36"/>
          <w:szCs w:val="36"/>
          <w:lang w:eastAsia="ru-RU"/>
        </w:rPr>
        <w:drawing>
          <wp:anchor distT="0" distB="0" distL="114300" distR="114300" simplePos="0" relativeHeight="252515840" behindDoc="0" locked="0" layoutInCell="1" allowOverlap="1" wp14:anchorId="14E82A45" wp14:editId="29AA4AD2">
            <wp:simplePos x="0" y="0"/>
            <wp:positionH relativeFrom="column">
              <wp:posOffset>1429385</wp:posOffset>
            </wp:positionH>
            <wp:positionV relativeFrom="paragraph">
              <wp:posOffset>60325</wp:posOffset>
            </wp:positionV>
            <wp:extent cx="3531870" cy="3672840"/>
            <wp:effectExtent l="19050" t="0" r="0" b="0"/>
            <wp:wrapNone/>
            <wp:docPr id="143534" name="Рисунок 6" descr="Картинки по запросу детский сад дети раскр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детский сад дети раскраска"/>
                    <pic:cNvPicPr>
                      <a:picLocks noChangeAspect="1" noChangeArrowheads="1"/>
                    </pic:cNvPicPr>
                  </pic:nvPicPr>
                  <pic:blipFill>
                    <a:blip r:embed="rId7" cstate="print"/>
                    <a:srcRect/>
                    <a:stretch>
                      <a:fillRect/>
                    </a:stretch>
                  </pic:blipFill>
                  <pic:spPr bwMode="auto">
                    <a:xfrm>
                      <a:off x="0" y="0"/>
                      <a:ext cx="3531870" cy="3672840"/>
                    </a:xfrm>
                    <a:prstGeom prst="rect">
                      <a:avLst/>
                    </a:prstGeom>
                    <a:noFill/>
                    <a:ln w="9525">
                      <a:noFill/>
                      <a:miter lim="800000"/>
                      <a:headEnd/>
                      <a:tailEnd/>
                    </a:ln>
                  </pic:spPr>
                </pic:pic>
              </a:graphicData>
            </a:graphic>
          </wp:anchor>
        </w:drawing>
      </w:r>
    </w:p>
    <w:p w14:paraId="5F2B29F4" w14:textId="77777777" w:rsidR="00172204" w:rsidRDefault="00172204" w:rsidP="00DA3252">
      <w:pPr>
        <w:spacing w:after="0"/>
        <w:jc w:val="center"/>
        <w:rPr>
          <w:rFonts w:ascii="Monotype Corsiva" w:hAnsi="Monotype Corsiva"/>
          <w:b/>
          <w:sz w:val="36"/>
          <w:szCs w:val="36"/>
        </w:rPr>
      </w:pPr>
    </w:p>
    <w:p w14:paraId="15F54D29" w14:textId="77777777" w:rsidR="00172204" w:rsidRDefault="00172204" w:rsidP="00DA3252">
      <w:pPr>
        <w:spacing w:after="0"/>
        <w:jc w:val="center"/>
        <w:rPr>
          <w:rFonts w:ascii="Monotype Corsiva" w:hAnsi="Monotype Corsiva"/>
          <w:b/>
          <w:sz w:val="36"/>
          <w:szCs w:val="36"/>
        </w:rPr>
      </w:pPr>
    </w:p>
    <w:p w14:paraId="7E9DD75C" w14:textId="77777777" w:rsidR="00172204" w:rsidRDefault="00172204" w:rsidP="00DA3252">
      <w:pPr>
        <w:spacing w:after="0"/>
        <w:jc w:val="center"/>
        <w:rPr>
          <w:rFonts w:ascii="Monotype Corsiva" w:hAnsi="Monotype Corsiva"/>
          <w:b/>
          <w:sz w:val="36"/>
          <w:szCs w:val="36"/>
        </w:rPr>
      </w:pPr>
    </w:p>
    <w:p w14:paraId="085BF0D7" w14:textId="77777777" w:rsidR="00172204" w:rsidRDefault="00172204" w:rsidP="00DA3252">
      <w:pPr>
        <w:spacing w:after="0"/>
        <w:jc w:val="center"/>
        <w:rPr>
          <w:rFonts w:ascii="Monotype Corsiva" w:hAnsi="Monotype Corsiva"/>
          <w:b/>
          <w:sz w:val="36"/>
          <w:szCs w:val="36"/>
        </w:rPr>
      </w:pPr>
    </w:p>
    <w:p w14:paraId="4A332ADE" w14:textId="77777777" w:rsidR="00172204" w:rsidRDefault="00172204" w:rsidP="00DA3252">
      <w:pPr>
        <w:spacing w:after="0"/>
        <w:jc w:val="center"/>
        <w:rPr>
          <w:rFonts w:ascii="Monotype Corsiva" w:hAnsi="Monotype Corsiva"/>
          <w:b/>
          <w:sz w:val="36"/>
          <w:szCs w:val="36"/>
        </w:rPr>
      </w:pPr>
    </w:p>
    <w:p w14:paraId="28005A6C" w14:textId="77777777" w:rsidR="00172204" w:rsidRDefault="00172204" w:rsidP="00DA3252">
      <w:pPr>
        <w:spacing w:after="0"/>
        <w:jc w:val="center"/>
        <w:rPr>
          <w:rFonts w:ascii="Monotype Corsiva" w:hAnsi="Monotype Corsiva"/>
          <w:b/>
          <w:sz w:val="36"/>
          <w:szCs w:val="36"/>
        </w:rPr>
      </w:pPr>
    </w:p>
    <w:p w14:paraId="3099978F" w14:textId="77777777" w:rsidR="00172204" w:rsidRDefault="00172204" w:rsidP="00DA3252">
      <w:pPr>
        <w:spacing w:after="0"/>
        <w:jc w:val="center"/>
        <w:rPr>
          <w:rFonts w:ascii="Monotype Corsiva" w:hAnsi="Monotype Corsiva"/>
          <w:b/>
          <w:sz w:val="36"/>
          <w:szCs w:val="36"/>
        </w:rPr>
      </w:pPr>
    </w:p>
    <w:p w14:paraId="0F5816E1" w14:textId="77777777" w:rsidR="00172204" w:rsidRDefault="00172204" w:rsidP="00DA3252">
      <w:pPr>
        <w:spacing w:after="0"/>
        <w:jc w:val="center"/>
        <w:rPr>
          <w:rFonts w:ascii="Monotype Corsiva" w:hAnsi="Monotype Corsiva"/>
          <w:b/>
          <w:sz w:val="36"/>
          <w:szCs w:val="36"/>
        </w:rPr>
      </w:pPr>
    </w:p>
    <w:p w14:paraId="4172659E" w14:textId="77777777" w:rsidR="00172204" w:rsidRDefault="00172204" w:rsidP="00DA3252">
      <w:pPr>
        <w:spacing w:after="0"/>
        <w:jc w:val="center"/>
        <w:rPr>
          <w:rFonts w:ascii="Monotype Corsiva" w:hAnsi="Monotype Corsiva"/>
          <w:b/>
          <w:sz w:val="36"/>
          <w:szCs w:val="36"/>
        </w:rPr>
      </w:pPr>
    </w:p>
    <w:p w14:paraId="5CB13ADC" w14:textId="77777777" w:rsidR="00172204" w:rsidRDefault="00172204" w:rsidP="00DA3252">
      <w:pPr>
        <w:spacing w:after="0"/>
        <w:jc w:val="center"/>
        <w:rPr>
          <w:rFonts w:ascii="Monotype Corsiva" w:hAnsi="Monotype Corsiva"/>
          <w:b/>
          <w:sz w:val="36"/>
          <w:szCs w:val="36"/>
        </w:rPr>
      </w:pPr>
    </w:p>
    <w:p w14:paraId="162BE94F" w14:textId="77777777" w:rsidR="00172204" w:rsidRDefault="00172204" w:rsidP="00DA3252">
      <w:pPr>
        <w:spacing w:after="0"/>
        <w:jc w:val="center"/>
        <w:rPr>
          <w:rFonts w:ascii="Monotype Corsiva" w:hAnsi="Monotype Corsiva"/>
          <w:b/>
          <w:sz w:val="36"/>
          <w:szCs w:val="36"/>
        </w:rPr>
      </w:pPr>
    </w:p>
    <w:p w14:paraId="2DA237F1" w14:textId="77777777" w:rsidR="00172204" w:rsidRDefault="00172204" w:rsidP="00DA3252">
      <w:pPr>
        <w:spacing w:after="0"/>
        <w:jc w:val="center"/>
        <w:rPr>
          <w:rFonts w:ascii="Monotype Corsiva" w:hAnsi="Monotype Corsiva"/>
          <w:b/>
          <w:sz w:val="36"/>
          <w:szCs w:val="36"/>
        </w:rPr>
      </w:pPr>
    </w:p>
    <w:p w14:paraId="4348F3E3" w14:textId="77777777" w:rsidR="00172204" w:rsidRDefault="00172204" w:rsidP="00DA3252">
      <w:pPr>
        <w:spacing w:after="0"/>
        <w:jc w:val="center"/>
        <w:rPr>
          <w:rFonts w:ascii="Monotype Corsiva" w:hAnsi="Monotype Corsiva"/>
          <w:b/>
          <w:sz w:val="36"/>
          <w:szCs w:val="36"/>
        </w:rPr>
      </w:pPr>
    </w:p>
    <w:p w14:paraId="60C13569" w14:textId="77777777" w:rsidR="00172204" w:rsidRDefault="00172204" w:rsidP="00DA3252">
      <w:pPr>
        <w:spacing w:after="0"/>
        <w:jc w:val="center"/>
        <w:rPr>
          <w:rFonts w:ascii="Monotype Corsiva" w:hAnsi="Monotype Corsiva"/>
          <w:b/>
          <w:sz w:val="36"/>
          <w:szCs w:val="36"/>
        </w:rPr>
      </w:pPr>
    </w:p>
    <w:p w14:paraId="6F2AF733" w14:textId="77777777" w:rsidR="00172204" w:rsidRDefault="00172204" w:rsidP="00172204">
      <w:pPr>
        <w:spacing w:after="0" w:line="360" w:lineRule="auto"/>
        <w:jc w:val="both"/>
        <w:rPr>
          <w:rFonts w:ascii="Monotype Corsiva" w:hAnsi="Monotype Corsiva"/>
          <w:b/>
          <w:sz w:val="36"/>
          <w:szCs w:val="36"/>
        </w:rPr>
      </w:pPr>
      <w:r>
        <w:rPr>
          <w:rFonts w:ascii="Monotype Corsiva" w:hAnsi="Monotype Corsiva"/>
          <w:b/>
          <w:sz w:val="36"/>
          <w:szCs w:val="36"/>
        </w:rPr>
        <w:t xml:space="preserve">                                                                  ______________________</w:t>
      </w:r>
    </w:p>
    <w:p w14:paraId="5E5A5B9B" w14:textId="77777777" w:rsidR="00172204" w:rsidRDefault="00172204" w:rsidP="00172204">
      <w:pPr>
        <w:tabs>
          <w:tab w:val="left" w:pos="5925"/>
        </w:tabs>
        <w:spacing w:after="0" w:line="360" w:lineRule="auto"/>
        <w:rPr>
          <w:rFonts w:ascii="Monotype Corsiva" w:hAnsi="Monotype Corsiva"/>
          <w:b/>
          <w:sz w:val="36"/>
          <w:szCs w:val="36"/>
        </w:rPr>
      </w:pPr>
      <w:r>
        <w:rPr>
          <w:rFonts w:ascii="Monotype Corsiva" w:hAnsi="Monotype Corsiva"/>
          <w:b/>
          <w:sz w:val="36"/>
          <w:szCs w:val="36"/>
        </w:rPr>
        <w:t xml:space="preserve">                                                                      __________________________</w:t>
      </w:r>
    </w:p>
    <w:p w14:paraId="4B7941B8" w14:textId="77777777" w:rsidR="00172204" w:rsidRDefault="00172204" w:rsidP="00DA3252">
      <w:pPr>
        <w:spacing w:after="0"/>
        <w:jc w:val="center"/>
        <w:rPr>
          <w:rFonts w:ascii="Monotype Corsiva" w:hAnsi="Monotype Corsiva"/>
          <w:b/>
          <w:sz w:val="36"/>
          <w:szCs w:val="36"/>
        </w:rPr>
      </w:pPr>
    </w:p>
    <w:p w14:paraId="05DB05B7" w14:textId="77777777" w:rsidR="004460FA" w:rsidRDefault="004460FA" w:rsidP="00DA3252">
      <w:pPr>
        <w:spacing w:after="0"/>
        <w:jc w:val="center"/>
        <w:rPr>
          <w:rFonts w:ascii="Monotype Corsiva" w:hAnsi="Monotype Corsiva"/>
          <w:b/>
          <w:sz w:val="36"/>
          <w:szCs w:val="36"/>
        </w:rPr>
      </w:pPr>
    </w:p>
    <w:p w14:paraId="3E76F71A" w14:textId="77777777" w:rsidR="004460FA" w:rsidRDefault="004460FA" w:rsidP="00DA3252">
      <w:pPr>
        <w:spacing w:after="0"/>
        <w:jc w:val="center"/>
        <w:rPr>
          <w:rFonts w:ascii="Monotype Corsiva" w:hAnsi="Monotype Corsiva"/>
          <w:b/>
          <w:sz w:val="36"/>
          <w:szCs w:val="36"/>
        </w:rPr>
      </w:pPr>
    </w:p>
    <w:p w14:paraId="74F26E11" w14:textId="77777777" w:rsidR="00E82455" w:rsidRPr="00C026B5" w:rsidRDefault="00DA3252" w:rsidP="00C026B5">
      <w:pPr>
        <w:spacing w:after="0"/>
        <w:ind w:left="142"/>
        <w:jc w:val="center"/>
        <w:rPr>
          <w:rStyle w:val="4430"/>
          <w:rFonts w:ascii="Monotype Corsiva" w:eastAsiaTheme="minorHAnsi" w:hAnsi="Monotype Corsiva" w:cstheme="minorBidi"/>
          <w:b/>
          <w:spacing w:val="0"/>
          <w:sz w:val="36"/>
          <w:szCs w:val="36"/>
        </w:rPr>
      </w:pPr>
      <w:r w:rsidRPr="00917E8F">
        <w:rPr>
          <w:rFonts w:ascii="Monotype Corsiva" w:hAnsi="Monotype Corsiva"/>
          <w:b/>
          <w:sz w:val="36"/>
          <w:szCs w:val="36"/>
        </w:rPr>
        <w:t>Лексическая тема «</w:t>
      </w:r>
      <w:r w:rsidR="00E82455">
        <w:rPr>
          <w:rFonts w:ascii="Monotype Corsiva" w:hAnsi="Monotype Corsiva"/>
          <w:b/>
          <w:sz w:val="36"/>
          <w:szCs w:val="36"/>
        </w:rPr>
        <w:t>Овощи</w:t>
      </w:r>
      <w:r w:rsidR="00E50CBF">
        <w:rPr>
          <w:rFonts w:ascii="Monotype Corsiva" w:hAnsi="Monotype Corsiva"/>
          <w:b/>
          <w:sz w:val="36"/>
          <w:szCs w:val="36"/>
        </w:rPr>
        <w:t>. Огород</w:t>
      </w:r>
      <w:r w:rsidRPr="00917E8F">
        <w:rPr>
          <w:rFonts w:ascii="Monotype Corsiva" w:hAnsi="Monotype Corsiva"/>
          <w:b/>
          <w:sz w:val="36"/>
          <w:szCs w:val="36"/>
        </w:rPr>
        <w:t>»</w:t>
      </w:r>
    </w:p>
    <w:p w14:paraId="13758946" w14:textId="77777777" w:rsidR="00E82455" w:rsidRDefault="00C026B5" w:rsidP="00C026B5">
      <w:pPr>
        <w:pStyle w:val="a9"/>
        <w:numPr>
          <w:ilvl w:val="0"/>
          <w:numId w:val="7"/>
        </w:numPr>
        <w:spacing w:before="0" w:beforeAutospacing="0" w:after="0" w:afterAutospacing="0"/>
      </w:pPr>
      <w:r>
        <w:t xml:space="preserve">Рассмотреть с ребенком натуральные </w:t>
      </w:r>
      <w:r>
        <w:rPr>
          <w:rStyle w:val="aa"/>
        </w:rPr>
        <w:t>овощи</w:t>
      </w:r>
      <w:r>
        <w:t xml:space="preserve">; повторить обобщающее слово </w:t>
      </w:r>
      <w:r>
        <w:rPr>
          <w:i/>
          <w:iCs/>
        </w:rPr>
        <w:t>«</w:t>
      </w:r>
      <w:r>
        <w:rPr>
          <w:rStyle w:val="aa"/>
          <w:i/>
          <w:iCs/>
        </w:rPr>
        <w:t>овощи</w:t>
      </w:r>
      <w:r>
        <w:rPr>
          <w:i/>
          <w:iCs/>
        </w:rPr>
        <w:t>»</w:t>
      </w:r>
      <w:r>
        <w:t xml:space="preserve">; обратить внимание на их форму, размер, цвет, запах и вкус; рассказать, где и как растут </w:t>
      </w:r>
      <w:r>
        <w:rPr>
          <w:rStyle w:val="aa"/>
        </w:rPr>
        <w:t xml:space="preserve">овощи </w:t>
      </w:r>
      <w:r w:rsidRPr="00C026B5">
        <w:rPr>
          <w:i/>
          <w:iCs/>
        </w:rPr>
        <w:t>(в огороде, на земле)</w:t>
      </w:r>
      <w:r>
        <w:t xml:space="preserve">;рассказать, какие блюда можно приготовить из </w:t>
      </w:r>
      <w:r>
        <w:rPr>
          <w:rStyle w:val="aa"/>
        </w:rPr>
        <w:t>овощей</w:t>
      </w:r>
      <w:r>
        <w:t xml:space="preserve">; поговорить о труде людей на полях и в огородах осенью. </w:t>
      </w:r>
    </w:p>
    <w:p w14:paraId="1F200917" w14:textId="77777777" w:rsidR="00C026B5" w:rsidRDefault="00C026B5" w:rsidP="00C026B5">
      <w:pPr>
        <w:pStyle w:val="a9"/>
        <w:spacing w:before="0" w:beforeAutospacing="0" w:after="0" w:afterAutospacing="0"/>
        <w:ind w:left="360"/>
      </w:pPr>
    </w:p>
    <w:p w14:paraId="2B0975D9" w14:textId="77777777" w:rsidR="00C026B5" w:rsidRDefault="00C026B5" w:rsidP="00C026B5">
      <w:pPr>
        <w:pStyle w:val="a3"/>
        <w:widowControl w:val="0"/>
        <w:tabs>
          <w:tab w:val="left" w:pos="284"/>
          <w:tab w:val="left" w:pos="567"/>
        </w:tabs>
        <w:spacing w:after="0" w:line="240" w:lineRule="auto"/>
        <w:jc w:val="both"/>
        <w:rPr>
          <w:rStyle w:val="4430"/>
          <w:rFonts w:eastAsiaTheme="minorHAnsi"/>
          <w:color w:val="FF0000"/>
          <w:spacing w:val="0"/>
          <w:sz w:val="24"/>
          <w:szCs w:val="24"/>
        </w:rPr>
      </w:pPr>
    </w:p>
    <w:p w14:paraId="24FACC0B" w14:textId="77777777" w:rsidR="00C026B5" w:rsidRPr="00C026B5" w:rsidRDefault="00C026B5" w:rsidP="00C026B5">
      <w:pPr>
        <w:pStyle w:val="a3"/>
        <w:widowControl w:val="0"/>
        <w:numPr>
          <w:ilvl w:val="0"/>
          <w:numId w:val="7"/>
        </w:numPr>
        <w:tabs>
          <w:tab w:val="left" w:pos="284"/>
          <w:tab w:val="left" w:pos="567"/>
        </w:tabs>
        <w:spacing w:after="0" w:line="240" w:lineRule="auto"/>
        <w:jc w:val="both"/>
        <w:rPr>
          <w:rStyle w:val="4430"/>
          <w:rFonts w:eastAsiaTheme="minorHAnsi"/>
          <w:i/>
          <w:spacing w:val="0"/>
          <w:sz w:val="24"/>
          <w:szCs w:val="24"/>
        </w:rPr>
      </w:pPr>
      <w:r w:rsidRPr="00C026B5">
        <w:rPr>
          <w:rStyle w:val="4430"/>
          <w:rFonts w:eastAsiaTheme="minorHAnsi"/>
          <w:spacing w:val="0"/>
          <w:sz w:val="24"/>
          <w:szCs w:val="24"/>
        </w:rPr>
        <w:t xml:space="preserve">Рассмотри картинки, расскажи, как их используют в огороде. </w:t>
      </w:r>
    </w:p>
    <w:p w14:paraId="44727D0A" w14:textId="77777777" w:rsidR="00E82455" w:rsidRPr="00C026B5" w:rsidRDefault="00C026B5" w:rsidP="00C026B5">
      <w:pPr>
        <w:pStyle w:val="a3"/>
        <w:widowControl w:val="0"/>
        <w:tabs>
          <w:tab w:val="left" w:pos="284"/>
          <w:tab w:val="left" w:pos="567"/>
        </w:tabs>
        <w:spacing w:after="0" w:line="240" w:lineRule="auto"/>
        <w:jc w:val="both"/>
        <w:rPr>
          <w:rStyle w:val="4430"/>
          <w:rFonts w:eastAsiaTheme="minorHAnsi"/>
          <w:i/>
          <w:spacing w:val="0"/>
          <w:sz w:val="24"/>
          <w:szCs w:val="24"/>
        </w:rPr>
      </w:pPr>
      <w:r w:rsidRPr="00C026B5">
        <w:rPr>
          <w:rFonts w:ascii="Times New Roman" w:hAnsi="Times New Roman" w:cs="Times New Roman"/>
          <w:noProof/>
          <w:sz w:val="24"/>
          <w:szCs w:val="24"/>
          <w:lang w:eastAsia="ru-RU"/>
        </w:rPr>
        <w:drawing>
          <wp:anchor distT="0" distB="0" distL="114300" distR="114300" simplePos="0" relativeHeight="251520000" behindDoc="0" locked="0" layoutInCell="1" allowOverlap="1" wp14:anchorId="05052525" wp14:editId="316EC187">
            <wp:simplePos x="0" y="0"/>
            <wp:positionH relativeFrom="column">
              <wp:posOffset>3060065</wp:posOffset>
            </wp:positionH>
            <wp:positionV relativeFrom="paragraph">
              <wp:posOffset>263525</wp:posOffset>
            </wp:positionV>
            <wp:extent cx="3429000" cy="2581275"/>
            <wp:effectExtent l="19050" t="0" r="0" b="0"/>
            <wp:wrapSquare wrapText="bothSides"/>
            <wp:docPr id="12" name="Рисунок 4" descr="C:\Users\Инна Ременникова\Desktop\для грамматического дом задания\Презентация Microsoft Office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нна Ременникова\Desktop\для грамматического дом задания\Презентация Microsoft Office вв.jpg"/>
                    <pic:cNvPicPr>
                      <a:picLocks noChangeAspect="1" noChangeArrowheads="1"/>
                    </pic:cNvPicPr>
                  </pic:nvPicPr>
                  <pic:blipFill>
                    <a:blip r:embed="rId8" cstate="print"/>
                    <a:srcRect/>
                    <a:stretch>
                      <a:fillRect/>
                    </a:stretch>
                  </pic:blipFill>
                  <pic:spPr bwMode="auto">
                    <a:xfrm>
                      <a:off x="0" y="0"/>
                      <a:ext cx="3429000" cy="2581275"/>
                    </a:xfrm>
                    <a:prstGeom prst="rect">
                      <a:avLst/>
                    </a:prstGeom>
                    <a:noFill/>
                    <a:ln w="9525">
                      <a:noFill/>
                      <a:miter lim="800000"/>
                      <a:headEnd/>
                      <a:tailEnd/>
                    </a:ln>
                  </pic:spPr>
                </pic:pic>
              </a:graphicData>
            </a:graphic>
          </wp:anchor>
        </w:drawing>
      </w:r>
      <w:r w:rsidRPr="00C026B5">
        <w:rPr>
          <w:rStyle w:val="4430"/>
          <w:rFonts w:eastAsiaTheme="minorHAnsi"/>
          <w:spacing w:val="0"/>
          <w:sz w:val="24"/>
          <w:szCs w:val="24"/>
        </w:rPr>
        <w:t xml:space="preserve">Пример: </w:t>
      </w:r>
      <w:r w:rsidRPr="00C026B5">
        <w:rPr>
          <w:rStyle w:val="4430"/>
          <w:rFonts w:eastAsiaTheme="minorHAnsi"/>
          <w:i/>
          <w:spacing w:val="0"/>
          <w:sz w:val="24"/>
          <w:szCs w:val="24"/>
        </w:rPr>
        <w:t>Это теплица, в ней выращивают помидоры, перец, огурцы и т.д.</w:t>
      </w:r>
    </w:p>
    <w:p w14:paraId="7733C790" w14:textId="77777777" w:rsidR="00E86E63" w:rsidRPr="00C026B5" w:rsidRDefault="00C026B5" w:rsidP="0052135E">
      <w:pPr>
        <w:pStyle w:val="a3"/>
        <w:rPr>
          <w:rStyle w:val="4430"/>
          <w:rFonts w:eastAsiaTheme="minorHAnsi"/>
          <w:color w:val="FF0000"/>
          <w:spacing w:val="0"/>
          <w:sz w:val="24"/>
          <w:szCs w:val="24"/>
        </w:rPr>
      </w:pPr>
      <w:r>
        <w:rPr>
          <w:rFonts w:ascii="Times New Roman" w:hAnsi="Times New Roman" w:cs="Times New Roman"/>
          <w:noProof/>
          <w:color w:val="FF0000"/>
          <w:sz w:val="24"/>
          <w:szCs w:val="24"/>
          <w:lang w:eastAsia="ru-RU"/>
        </w:rPr>
        <w:drawing>
          <wp:anchor distT="0" distB="0" distL="114300" distR="114300" simplePos="0" relativeHeight="251517952" behindDoc="0" locked="0" layoutInCell="1" allowOverlap="1" wp14:anchorId="01031DA8" wp14:editId="6F955FB0">
            <wp:simplePos x="0" y="0"/>
            <wp:positionH relativeFrom="column">
              <wp:posOffset>21590</wp:posOffset>
            </wp:positionH>
            <wp:positionV relativeFrom="paragraph">
              <wp:posOffset>159385</wp:posOffset>
            </wp:positionV>
            <wp:extent cx="3190875" cy="2390775"/>
            <wp:effectExtent l="19050" t="0" r="9525" b="0"/>
            <wp:wrapSquare wrapText="bothSides"/>
            <wp:docPr id="5"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9" cstate="print"/>
                    <a:srcRect/>
                    <a:stretch>
                      <a:fillRect/>
                    </a:stretch>
                  </pic:blipFill>
                  <pic:spPr bwMode="auto">
                    <a:xfrm>
                      <a:off x="0" y="0"/>
                      <a:ext cx="3190875" cy="2390775"/>
                    </a:xfrm>
                    <a:prstGeom prst="rect">
                      <a:avLst/>
                    </a:prstGeom>
                    <a:noFill/>
                    <a:ln w="9525">
                      <a:noFill/>
                      <a:miter lim="800000"/>
                      <a:headEnd/>
                      <a:tailEnd/>
                    </a:ln>
                  </pic:spPr>
                </pic:pic>
              </a:graphicData>
            </a:graphic>
          </wp:anchor>
        </w:drawing>
      </w:r>
    </w:p>
    <w:p w14:paraId="187BE4D6" w14:textId="77777777" w:rsidR="0052135E" w:rsidRPr="0052135E" w:rsidRDefault="00E86E63" w:rsidP="0052135E">
      <w:pPr>
        <w:pStyle w:val="a3"/>
        <w:widowControl w:val="0"/>
        <w:numPr>
          <w:ilvl w:val="0"/>
          <w:numId w:val="7"/>
        </w:numPr>
        <w:tabs>
          <w:tab w:val="left" w:pos="284"/>
          <w:tab w:val="left" w:pos="567"/>
        </w:tabs>
        <w:spacing w:after="0" w:line="240" w:lineRule="auto"/>
        <w:jc w:val="both"/>
        <w:rPr>
          <w:rStyle w:val="4430"/>
          <w:rFonts w:eastAsiaTheme="minorHAnsi"/>
          <w:spacing w:val="0"/>
          <w:sz w:val="28"/>
          <w:szCs w:val="28"/>
        </w:rPr>
      </w:pPr>
      <w:r w:rsidRPr="0052135E">
        <w:rPr>
          <w:rStyle w:val="4430"/>
          <w:rFonts w:eastAsiaTheme="minorHAnsi"/>
          <w:spacing w:val="0"/>
          <w:sz w:val="28"/>
          <w:szCs w:val="28"/>
        </w:rPr>
        <w:t xml:space="preserve">Образование множественного числа существительных </w:t>
      </w:r>
      <w:r w:rsidRPr="0052135E">
        <w:rPr>
          <w:rStyle w:val="4430"/>
          <w:rFonts w:eastAsiaTheme="minorHAnsi"/>
          <w:b/>
          <w:i/>
          <w:spacing w:val="0"/>
          <w:sz w:val="28"/>
          <w:szCs w:val="28"/>
        </w:rPr>
        <w:t>«</w:t>
      </w:r>
      <w:r w:rsidR="0052135E" w:rsidRPr="0052135E">
        <w:rPr>
          <w:rStyle w:val="4430"/>
          <w:rFonts w:eastAsiaTheme="minorHAnsi"/>
          <w:b/>
          <w:i/>
          <w:spacing w:val="0"/>
          <w:sz w:val="28"/>
          <w:szCs w:val="28"/>
        </w:rPr>
        <w:t>Один, два, много</w:t>
      </w:r>
      <w:r w:rsidRPr="0052135E">
        <w:rPr>
          <w:rStyle w:val="4430"/>
          <w:rFonts w:eastAsiaTheme="minorHAnsi"/>
          <w:b/>
          <w:i/>
          <w:spacing w:val="0"/>
          <w:sz w:val="28"/>
          <w:szCs w:val="28"/>
        </w:rPr>
        <w:t>?»</w:t>
      </w:r>
      <w:r w:rsidRPr="0052135E">
        <w:rPr>
          <w:rStyle w:val="4430"/>
          <w:rFonts w:eastAsiaTheme="minorHAnsi"/>
          <w:b/>
          <w:spacing w:val="0"/>
          <w:sz w:val="28"/>
          <w:szCs w:val="28"/>
        </w:rPr>
        <w:t xml:space="preserve"> </w:t>
      </w:r>
      <w:r w:rsidR="00CA5EC5" w:rsidRPr="0052135E">
        <w:rPr>
          <w:rStyle w:val="4430"/>
          <w:rFonts w:eastAsiaTheme="minorHAnsi"/>
          <w:b/>
          <w:spacing w:val="0"/>
          <w:sz w:val="28"/>
          <w:szCs w:val="28"/>
        </w:rPr>
        <w:t xml:space="preserve">  </w:t>
      </w:r>
      <w:r w:rsidRPr="0052135E">
        <w:rPr>
          <w:rStyle w:val="4430"/>
          <w:rFonts w:eastAsiaTheme="minorHAnsi"/>
          <w:b/>
          <w:spacing w:val="0"/>
          <w:sz w:val="28"/>
          <w:szCs w:val="28"/>
        </w:rPr>
        <w:t xml:space="preserve"> </w:t>
      </w:r>
      <w:r w:rsidR="0052135E" w:rsidRPr="0052135E">
        <w:rPr>
          <w:rStyle w:val="4430"/>
          <w:rFonts w:eastAsiaTheme="minorHAnsi"/>
          <w:spacing w:val="0"/>
          <w:sz w:val="28"/>
          <w:szCs w:val="28"/>
        </w:rPr>
        <w:t>Семья собрала большой урожай овощей. Помоги им сосчитать.</w:t>
      </w:r>
    </w:p>
    <w:p w14:paraId="6406B397" w14:textId="77777777" w:rsidR="00E86E63" w:rsidRPr="0052135E" w:rsidRDefault="00E86E63" w:rsidP="0052135E">
      <w:pPr>
        <w:pStyle w:val="a3"/>
        <w:widowControl w:val="0"/>
        <w:tabs>
          <w:tab w:val="left" w:pos="284"/>
          <w:tab w:val="left" w:pos="567"/>
        </w:tabs>
        <w:spacing w:after="0" w:line="240" w:lineRule="auto"/>
        <w:jc w:val="both"/>
        <w:rPr>
          <w:rStyle w:val="4430"/>
          <w:rFonts w:eastAsiaTheme="minorHAnsi"/>
          <w:spacing w:val="0"/>
          <w:sz w:val="28"/>
          <w:szCs w:val="28"/>
        </w:rPr>
      </w:pPr>
      <w:r w:rsidRPr="0052135E">
        <w:rPr>
          <w:rStyle w:val="4430"/>
          <w:rFonts w:eastAsiaTheme="minorHAnsi"/>
          <w:spacing w:val="0"/>
          <w:sz w:val="28"/>
          <w:szCs w:val="28"/>
        </w:rPr>
        <w:t>Пример:</w:t>
      </w:r>
      <w:r w:rsidRPr="0052135E">
        <w:rPr>
          <w:rStyle w:val="4430"/>
          <w:rFonts w:eastAsiaTheme="minorHAnsi"/>
          <w:i/>
          <w:spacing w:val="0"/>
          <w:sz w:val="28"/>
          <w:szCs w:val="28"/>
        </w:rPr>
        <w:t xml:space="preserve"> </w:t>
      </w:r>
      <w:r w:rsidR="0052135E" w:rsidRPr="0052135E">
        <w:rPr>
          <w:rStyle w:val="4430"/>
          <w:rFonts w:eastAsiaTheme="minorHAnsi"/>
          <w:i/>
          <w:spacing w:val="0"/>
          <w:sz w:val="28"/>
          <w:szCs w:val="28"/>
        </w:rPr>
        <w:t>Один помидор, два помидора, много помидоров…</w:t>
      </w:r>
    </w:p>
    <w:p w14:paraId="70249D7E" w14:textId="77777777" w:rsidR="00BD2646" w:rsidRPr="00E82455"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22048" behindDoc="0" locked="0" layoutInCell="1" allowOverlap="1" wp14:anchorId="5084E2D7" wp14:editId="14FF39E2">
            <wp:simplePos x="0" y="0"/>
            <wp:positionH relativeFrom="column">
              <wp:posOffset>-149860</wp:posOffset>
            </wp:positionH>
            <wp:positionV relativeFrom="paragraph">
              <wp:posOffset>85725</wp:posOffset>
            </wp:positionV>
            <wp:extent cx="1844040" cy="1905000"/>
            <wp:effectExtent l="19050" t="0" r="3810" b="0"/>
            <wp:wrapSquare wrapText="bothSides"/>
            <wp:docPr id="19" name="Рисунок 5" descr="http://www.xn--2-8sbxpv.xn--p1ai/images/stories/xdensemii1.png.pagespeed.ic.Wsfpkvsvm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xn--2-8sbxpv.xn--p1ai/images/stories/xdensemii1.png.pagespeed.ic.WsfpkvsvmF.png"/>
                    <pic:cNvPicPr>
                      <a:picLocks noChangeAspect="1" noChangeArrowheads="1"/>
                    </pic:cNvPicPr>
                  </pic:nvPicPr>
                  <pic:blipFill>
                    <a:blip r:embed="rId10" cstate="print"/>
                    <a:srcRect l="12476" r="17202"/>
                    <a:stretch>
                      <a:fillRect/>
                    </a:stretch>
                  </pic:blipFill>
                  <pic:spPr bwMode="auto">
                    <a:xfrm>
                      <a:off x="0" y="0"/>
                      <a:ext cx="1844040" cy="1905000"/>
                    </a:xfrm>
                    <a:prstGeom prst="rect">
                      <a:avLst/>
                    </a:prstGeom>
                    <a:noFill/>
                    <a:ln w="9525">
                      <a:noFill/>
                      <a:miter lim="800000"/>
                      <a:headEnd/>
                      <a:tailEnd/>
                    </a:ln>
                  </pic:spPr>
                </pic:pic>
              </a:graphicData>
            </a:graphic>
          </wp:anchor>
        </w:drawing>
      </w:r>
    </w:p>
    <w:p w14:paraId="47BACB5B" w14:textId="77777777" w:rsidR="00BD2646"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21024" behindDoc="0" locked="0" layoutInCell="1" allowOverlap="1" wp14:anchorId="1E5C5C89" wp14:editId="5856A78B">
            <wp:simplePos x="0" y="0"/>
            <wp:positionH relativeFrom="column">
              <wp:posOffset>-266700</wp:posOffset>
            </wp:positionH>
            <wp:positionV relativeFrom="paragraph">
              <wp:posOffset>50165</wp:posOffset>
            </wp:positionV>
            <wp:extent cx="5143500" cy="4171950"/>
            <wp:effectExtent l="19050" t="0" r="0" b="0"/>
            <wp:wrapSquare wrapText="bothSides"/>
            <wp:docPr id="20" name="Рисунок 8"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нна Ременникова\Desktop\для грамматического дом задания\Презентация Microsoft Office PowerPoint.jpg"/>
                    <pic:cNvPicPr>
                      <a:picLocks noChangeAspect="1" noChangeArrowheads="1"/>
                    </pic:cNvPicPr>
                  </pic:nvPicPr>
                  <pic:blipFill>
                    <a:blip r:embed="rId11" cstate="print"/>
                    <a:srcRect/>
                    <a:stretch>
                      <a:fillRect/>
                    </a:stretch>
                  </pic:blipFill>
                  <pic:spPr bwMode="auto">
                    <a:xfrm>
                      <a:off x="0" y="0"/>
                      <a:ext cx="5143500" cy="4171950"/>
                    </a:xfrm>
                    <a:prstGeom prst="rect">
                      <a:avLst/>
                    </a:prstGeom>
                    <a:noFill/>
                    <a:ln w="9525">
                      <a:noFill/>
                      <a:miter lim="800000"/>
                      <a:headEnd/>
                      <a:tailEnd/>
                    </a:ln>
                  </pic:spPr>
                </pic:pic>
              </a:graphicData>
            </a:graphic>
          </wp:anchor>
        </w:drawing>
      </w:r>
    </w:p>
    <w:p w14:paraId="64184124"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1187EF2D"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6EF56CF"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46E20549"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67F1A34D"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3C129C63"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31064C85"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59B259E4"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A2F55EC"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75000D42" w14:textId="77777777" w:rsidR="0052135E" w:rsidRDefault="0052135E" w:rsidP="0052135E">
      <w:pPr>
        <w:pStyle w:val="a3"/>
        <w:widowControl w:val="0"/>
        <w:numPr>
          <w:ilvl w:val="0"/>
          <w:numId w:val="7"/>
        </w:numPr>
        <w:tabs>
          <w:tab w:val="left" w:pos="284"/>
          <w:tab w:val="left" w:pos="567"/>
        </w:tabs>
        <w:spacing w:line="240" w:lineRule="auto"/>
        <w:rPr>
          <w:rFonts w:ascii="Times New Roman" w:hAnsi="Times New Roman" w:cs="Times New Roman"/>
          <w:sz w:val="24"/>
          <w:szCs w:val="24"/>
        </w:rPr>
      </w:pPr>
      <w:r w:rsidRPr="0052135E">
        <w:rPr>
          <w:rFonts w:ascii="Times New Roman" w:hAnsi="Times New Roman" w:cs="Times New Roman"/>
          <w:sz w:val="24"/>
          <w:szCs w:val="24"/>
        </w:rPr>
        <w:t>Образование существительных с уменьшительно-ласкательными суффиксами</w:t>
      </w:r>
    </w:p>
    <w:p w14:paraId="1E09849B" w14:textId="77777777" w:rsidR="0052135E" w:rsidRPr="0052135E" w:rsidRDefault="0052135E" w:rsidP="0052135E">
      <w:pPr>
        <w:pStyle w:val="a3"/>
        <w:widowControl w:val="0"/>
        <w:tabs>
          <w:tab w:val="left" w:pos="284"/>
          <w:tab w:val="left" w:pos="567"/>
        </w:tabs>
        <w:spacing w:line="240" w:lineRule="auto"/>
        <w:rPr>
          <w:rFonts w:ascii="Times New Roman" w:hAnsi="Times New Roman" w:cs="Times New Roman"/>
          <w:sz w:val="24"/>
          <w:szCs w:val="24"/>
        </w:rPr>
      </w:pPr>
      <w:r w:rsidRPr="0052135E">
        <w:rPr>
          <w:rFonts w:ascii="Times New Roman" w:hAnsi="Times New Roman" w:cs="Times New Roman"/>
          <w:i/>
          <w:sz w:val="24"/>
          <w:szCs w:val="24"/>
        </w:rPr>
        <w:t xml:space="preserve"> </w:t>
      </w:r>
      <w:r w:rsidRPr="0052135E">
        <w:rPr>
          <w:rFonts w:ascii="Times New Roman" w:hAnsi="Times New Roman" w:cs="Times New Roman"/>
          <w:b/>
          <w:i/>
          <w:sz w:val="24"/>
          <w:szCs w:val="24"/>
        </w:rPr>
        <w:t>«Мышкины запасы»</w:t>
      </w:r>
      <w:r w:rsidRPr="0052135E">
        <w:rPr>
          <w:rFonts w:ascii="Times New Roman" w:hAnsi="Times New Roman" w:cs="Times New Roman"/>
          <w:i/>
          <w:sz w:val="24"/>
          <w:szCs w:val="24"/>
        </w:rPr>
        <w:t>.</w:t>
      </w:r>
      <w:r w:rsidRPr="0052135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2135E">
        <w:rPr>
          <w:rFonts w:ascii="Times New Roman" w:hAnsi="Times New Roman" w:cs="Times New Roman"/>
          <w:sz w:val="24"/>
          <w:szCs w:val="24"/>
        </w:rPr>
        <w:t>Мышь мама-берет большие овощи, а мышка маленькие, назови их ласково.</w:t>
      </w:r>
      <w:r>
        <w:rPr>
          <w:rFonts w:ascii="Times New Roman" w:hAnsi="Times New Roman" w:cs="Times New Roman"/>
          <w:sz w:val="24"/>
          <w:szCs w:val="24"/>
        </w:rPr>
        <w:t xml:space="preserve"> </w:t>
      </w:r>
      <w:r w:rsidRPr="0052135E">
        <w:rPr>
          <w:rFonts w:ascii="Times New Roman" w:hAnsi="Times New Roman" w:cs="Times New Roman"/>
          <w:sz w:val="24"/>
          <w:szCs w:val="24"/>
        </w:rPr>
        <w:t xml:space="preserve">Пример: </w:t>
      </w:r>
      <w:r w:rsidRPr="0052135E">
        <w:rPr>
          <w:rFonts w:ascii="Times New Roman" w:hAnsi="Times New Roman" w:cs="Times New Roman"/>
          <w:i/>
          <w:sz w:val="24"/>
          <w:szCs w:val="24"/>
        </w:rPr>
        <w:t>У мыши- морковь, у мышки- морковка….и т.д.</w:t>
      </w:r>
    </w:p>
    <w:p w14:paraId="6E30E9E0" w14:textId="77777777" w:rsidR="00C026B5" w:rsidRPr="0052135E" w:rsidRDefault="0052135E" w:rsidP="00BD2646">
      <w:pPr>
        <w:widowControl w:val="0"/>
        <w:tabs>
          <w:tab w:val="left" w:pos="284"/>
          <w:tab w:val="left" w:pos="567"/>
        </w:tabs>
        <w:spacing w:line="240" w:lineRule="auto"/>
        <w:ind w:left="567"/>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24096" behindDoc="0" locked="0" layoutInCell="1" allowOverlap="1" wp14:anchorId="0F666D0B" wp14:editId="677207E6">
            <wp:simplePos x="0" y="0"/>
            <wp:positionH relativeFrom="column">
              <wp:posOffset>120650</wp:posOffset>
            </wp:positionH>
            <wp:positionV relativeFrom="paragraph">
              <wp:posOffset>53975</wp:posOffset>
            </wp:positionV>
            <wp:extent cx="2472690" cy="996315"/>
            <wp:effectExtent l="19050" t="0" r="3810" b="0"/>
            <wp:wrapSquare wrapText="bothSides"/>
            <wp:docPr id="21" name="Рисунок 9" descr="https://naklejka.ru/image/cache/catalog/productimage/3499_0-500x50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klejka.ru/image/cache/catalog/productimage/3499_0-500x500.svg.png"/>
                    <pic:cNvPicPr>
                      <a:picLocks noChangeAspect="1" noChangeArrowheads="1"/>
                    </pic:cNvPicPr>
                  </pic:nvPicPr>
                  <pic:blipFill>
                    <a:blip r:embed="rId12" cstate="print">
                      <a:clrChange>
                        <a:clrFrom>
                          <a:srgbClr val="000000">
                            <a:alpha val="0"/>
                          </a:srgbClr>
                        </a:clrFrom>
                        <a:clrTo>
                          <a:srgbClr val="000000">
                            <a:alpha val="0"/>
                          </a:srgbClr>
                        </a:clrTo>
                      </a:clrChange>
                    </a:blip>
                    <a:srcRect t="30417" b="29167"/>
                    <a:stretch>
                      <a:fillRect/>
                    </a:stretch>
                  </pic:blipFill>
                  <pic:spPr bwMode="auto">
                    <a:xfrm>
                      <a:off x="0" y="0"/>
                      <a:ext cx="2472690" cy="9963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523072" behindDoc="0" locked="0" layoutInCell="1" allowOverlap="1" wp14:anchorId="1CA5F8A5" wp14:editId="26408F9C">
            <wp:simplePos x="0" y="0"/>
            <wp:positionH relativeFrom="column">
              <wp:posOffset>4577715</wp:posOffset>
            </wp:positionH>
            <wp:positionV relativeFrom="paragraph">
              <wp:posOffset>136525</wp:posOffset>
            </wp:positionV>
            <wp:extent cx="1560195" cy="757555"/>
            <wp:effectExtent l="19050" t="0" r="1905" b="0"/>
            <wp:wrapSquare wrapText="bothSides"/>
            <wp:docPr id="22" name="Рисунок 9" descr="https://naklejka.ru/image/cache/catalog/productimage/3499_0-500x50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klejka.ru/image/cache/catalog/productimage/3499_0-500x500.svg.png"/>
                    <pic:cNvPicPr>
                      <a:picLocks noChangeAspect="1" noChangeArrowheads="1"/>
                    </pic:cNvPicPr>
                  </pic:nvPicPr>
                  <pic:blipFill>
                    <a:blip r:embed="rId12" cstate="print">
                      <a:clrChange>
                        <a:clrFrom>
                          <a:srgbClr val="000000">
                            <a:alpha val="0"/>
                          </a:srgbClr>
                        </a:clrFrom>
                        <a:clrTo>
                          <a:srgbClr val="000000">
                            <a:alpha val="0"/>
                          </a:srgbClr>
                        </a:clrTo>
                      </a:clrChange>
                    </a:blip>
                    <a:srcRect t="30417" b="29167"/>
                    <a:stretch>
                      <a:fillRect/>
                    </a:stretch>
                  </pic:blipFill>
                  <pic:spPr bwMode="auto">
                    <a:xfrm flipH="1">
                      <a:off x="0" y="0"/>
                      <a:ext cx="1560195" cy="757555"/>
                    </a:xfrm>
                    <a:prstGeom prst="rect">
                      <a:avLst/>
                    </a:prstGeom>
                    <a:noFill/>
                    <a:ln w="9525">
                      <a:noFill/>
                      <a:miter lim="800000"/>
                      <a:headEnd/>
                      <a:tailEnd/>
                    </a:ln>
                  </pic:spPr>
                </pic:pic>
              </a:graphicData>
            </a:graphic>
          </wp:anchor>
        </w:drawing>
      </w:r>
    </w:p>
    <w:p w14:paraId="65891FB9" w14:textId="77777777" w:rsidR="00C026B5"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43552" behindDoc="0" locked="0" layoutInCell="1" allowOverlap="1" wp14:anchorId="15D219F5" wp14:editId="383A8E04">
            <wp:simplePos x="0" y="0"/>
            <wp:positionH relativeFrom="column">
              <wp:posOffset>3488690</wp:posOffset>
            </wp:positionH>
            <wp:positionV relativeFrom="paragraph">
              <wp:posOffset>155575</wp:posOffset>
            </wp:positionV>
            <wp:extent cx="280035" cy="394970"/>
            <wp:effectExtent l="19050" t="0" r="5715" b="0"/>
            <wp:wrapSquare wrapText="bothSides"/>
            <wp:docPr id="44" name="Рисунок 6" descr="http://vse-raskraski.ru/assets/images/resources/1056/raskraska-chesnok6.jpg"/>
            <wp:cNvGraphicFramePr/>
            <a:graphic xmlns:a="http://schemas.openxmlformats.org/drawingml/2006/main">
              <a:graphicData uri="http://schemas.openxmlformats.org/drawingml/2006/picture">
                <pic:pic xmlns:pic="http://schemas.openxmlformats.org/drawingml/2006/picture">
                  <pic:nvPicPr>
                    <pic:cNvPr id="19466" name="Picture 10" descr="http://vse-raskraski.ru/assets/images/resources/1056/raskraska-chesnok6.jpg"/>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280035" cy="394970"/>
                    </a:xfrm>
                    <a:prstGeom prst="rect">
                      <a:avLst/>
                    </a:prstGeom>
                    <a:noFill/>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34336" behindDoc="0" locked="0" layoutInCell="1" allowOverlap="1" wp14:anchorId="39670A44" wp14:editId="4101B23D">
            <wp:simplePos x="0" y="0"/>
            <wp:positionH relativeFrom="column">
              <wp:posOffset>1091565</wp:posOffset>
            </wp:positionH>
            <wp:positionV relativeFrom="paragraph">
              <wp:posOffset>48260</wp:posOffset>
            </wp:positionV>
            <wp:extent cx="774065" cy="1045845"/>
            <wp:effectExtent l="0" t="0" r="0" b="0"/>
            <wp:wrapSquare wrapText="bothSides"/>
            <wp:docPr id="35" name="Рисунок 4" descr="http://detskie-raskraski.ru/sites/default/files/raskraska_morkovj29.jpg"/>
            <wp:cNvGraphicFramePr/>
            <a:graphic xmlns:a="http://schemas.openxmlformats.org/drawingml/2006/main">
              <a:graphicData uri="http://schemas.openxmlformats.org/drawingml/2006/picture">
                <pic:pic xmlns:pic="http://schemas.openxmlformats.org/drawingml/2006/picture">
                  <pic:nvPicPr>
                    <pic:cNvPr id="30" name="Picture 4" descr="http://detskie-raskraski.ru/sites/default/files/raskraska_morkovj29.jpg"/>
                    <pic:cNvPicPr>
                      <a:picLocks noChangeAspect="1" noChangeArrowheads="1"/>
                    </pic:cNvPicPr>
                  </pic:nvPicPr>
                  <pic:blipFill>
                    <a:blip r:embed="rId14" cstate="print">
                      <a:clrChange>
                        <a:clrFrom>
                          <a:srgbClr val="FEFEFE"/>
                        </a:clrFrom>
                        <a:clrTo>
                          <a:srgbClr val="FEFEFE">
                            <a:alpha val="0"/>
                          </a:srgbClr>
                        </a:clrTo>
                      </a:clrChange>
                    </a:blip>
                    <a:srcRect/>
                    <a:stretch>
                      <a:fillRect/>
                    </a:stretch>
                  </pic:blipFill>
                  <pic:spPr bwMode="auto">
                    <a:xfrm>
                      <a:off x="0" y="0"/>
                      <a:ext cx="774065" cy="1045845"/>
                    </a:xfrm>
                    <a:prstGeom prst="rect">
                      <a:avLst/>
                    </a:prstGeom>
                    <a:noFill/>
                  </pic:spPr>
                </pic:pic>
              </a:graphicData>
            </a:graphic>
          </wp:anchor>
        </w:drawing>
      </w:r>
    </w:p>
    <w:p w14:paraId="5892E508" w14:textId="77777777" w:rsidR="00C026B5"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26144" behindDoc="0" locked="0" layoutInCell="1" allowOverlap="1" wp14:anchorId="791F9856" wp14:editId="4C2414B3">
            <wp:simplePos x="0" y="0"/>
            <wp:positionH relativeFrom="column">
              <wp:posOffset>-1983740</wp:posOffset>
            </wp:positionH>
            <wp:positionV relativeFrom="paragraph">
              <wp:posOffset>166370</wp:posOffset>
            </wp:positionV>
            <wp:extent cx="1499235" cy="1943735"/>
            <wp:effectExtent l="0" t="0" r="0" b="0"/>
            <wp:wrapSquare wrapText="bothSides"/>
            <wp:docPr id="31" name="Рисунок 4" descr="http://detskie-raskraski.ru/sites/default/files/raskraska_morkovj29.jpg"/>
            <wp:cNvGraphicFramePr/>
            <a:graphic xmlns:a="http://schemas.openxmlformats.org/drawingml/2006/main">
              <a:graphicData uri="http://schemas.openxmlformats.org/drawingml/2006/picture">
                <pic:pic xmlns:pic="http://schemas.openxmlformats.org/drawingml/2006/picture">
                  <pic:nvPicPr>
                    <pic:cNvPr id="30" name="Picture 4" descr="http://detskie-raskraski.ru/sites/default/files/raskraska_morkovj29.jpg"/>
                    <pic:cNvPicPr>
                      <a:picLocks noChangeAspect="1" noChangeArrowheads="1"/>
                    </pic:cNvPicPr>
                  </pic:nvPicPr>
                  <pic:blipFill>
                    <a:blip r:embed="rId15" cstate="print">
                      <a:clrChange>
                        <a:clrFrom>
                          <a:srgbClr val="FEFEFE"/>
                        </a:clrFrom>
                        <a:clrTo>
                          <a:srgbClr val="FEFEFE">
                            <a:alpha val="0"/>
                          </a:srgbClr>
                        </a:clrTo>
                      </a:clrChange>
                    </a:blip>
                    <a:srcRect/>
                    <a:stretch>
                      <a:fillRect/>
                    </a:stretch>
                  </pic:blipFill>
                  <pic:spPr bwMode="auto">
                    <a:xfrm>
                      <a:off x="0" y="0"/>
                      <a:ext cx="1499235" cy="1943735"/>
                    </a:xfrm>
                    <a:prstGeom prst="rect">
                      <a:avLst/>
                    </a:prstGeom>
                    <a:noFill/>
                  </pic:spPr>
                </pic:pic>
              </a:graphicData>
            </a:graphic>
          </wp:anchor>
        </w:drawing>
      </w:r>
    </w:p>
    <w:p w14:paraId="1669422B" w14:textId="77777777" w:rsidR="00C026B5"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39456" behindDoc="0" locked="0" layoutInCell="1" allowOverlap="1" wp14:anchorId="1F3B01CD" wp14:editId="35C0E918">
            <wp:simplePos x="0" y="0"/>
            <wp:positionH relativeFrom="column">
              <wp:posOffset>2233930</wp:posOffset>
            </wp:positionH>
            <wp:positionV relativeFrom="paragraph">
              <wp:posOffset>572770</wp:posOffset>
            </wp:positionV>
            <wp:extent cx="593090" cy="436245"/>
            <wp:effectExtent l="0" t="0" r="0" b="0"/>
            <wp:wrapSquare wrapText="bothSides"/>
            <wp:docPr id="40" name="Рисунок 2" descr="http://vse-raskraski.ru/assets/images/resources/725/raskraska-pomidor1.jpg"/>
            <wp:cNvGraphicFramePr/>
            <a:graphic xmlns:a="http://schemas.openxmlformats.org/drawingml/2006/main">
              <a:graphicData uri="http://schemas.openxmlformats.org/drawingml/2006/picture">
                <pic:pic xmlns:pic="http://schemas.openxmlformats.org/drawingml/2006/picture">
                  <pic:nvPicPr>
                    <pic:cNvPr id="9" name="Picture 6" descr="http://vse-raskraski.ru/assets/images/resources/725/raskraska-pomidor1.jpg"/>
                    <pic:cNvPicPr>
                      <a:picLocks noChangeAspect="1" noChangeArrowheads="1"/>
                    </pic:cNvPicPr>
                  </pic:nvPicPr>
                  <pic:blipFill>
                    <a:blip r:embed="rId16" cstate="print">
                      <a:clrChange>
                        <a:clrFrom>
                          <a:srgbClr val="FEFEFE"/>
                        </a:clrFrom>
                        <a:clrTo>
                          <a:srgbClr val="FEFEFE">
                            <a:alpha val="0"/>
                          </a:srgbClr>
                        </a:clrTo>
                      </a:clrChange>
                    </a:blip>
                    <a:srcRect/>
                    <a:stretch>
                      <a:fillRect/>
                    </a:stretch>
                  </pic:blipFill>
                  <pic:spPr bwMode="auto">
                    <a:xfrm>
                      <a:off x="0" y="0"/>
                      <a:ext cx="593090" cy="436245"/>
                    </a:xfrm>
                    <a:prstGeom prst="rect">
                      <a:avLst/>
                    </a:prstGeom>
                    <a:noFill/>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38432" behindDoc="0" locked="0" layoutInCell="1" allowOverlap="1" wp14:anchorId="44BB0C78" wp14:editId="56DA2DC3">
            <wp:simplePos x="0" y="0"/>
            <wp:positionH relativeFrom="column">
              <wp:posOffset>3116580</wp:posOffset>
            </wp:positionH>
            <wp:positionV relativeFrom="paragraph">
              <wp:posOffset>94615</wp:posOffset>
            </wp:positionV>
            <wp:extent cx="683260" cy="477520"/>
            <wp:effectExtent l="0" t="0" r="0" b="0"/>
            <wp:wrapSquare wrapText="bothSides"/>
            <wp:docPr id="39" name="Рисунок 8" descr="http://detskie-raskraski.ru/sites/default/files/raskraska-kapusta2.jpg"/>
            <wp:cNvGraphicFramePr/>
            <a:graphic xmlns:a="http://schemas.openxmlformats.org/drawingml/2006/main">
              <a:graphicData uri="http://schemas.openxmlformats.org/drawingml/2006/picture">
                <pic:pic xmlns:pic="http://schemas.openxmlformats.org/drawingml/2006/picture">
                  <pic:nvPicPr>
                    <pic:cNvPr id="48" name="Picture 2" descr="http://detskie-raskraski.ru/sites/default/files/raskraska-kapusta2.jpg"/>
                    <pic:cNvPicPr>
                      <a:picLocks noChangeAspect="1" noChangeArrowheads="1"/>
                    </pic:cNvPicPr>
                  </pic:nvPicPr>
                  <pic:blipFill>
                    <a:blip r:embed="rId17" cstate="print">
                      <a:clrChange>
                        <a:clrFrom>
                          <a:srgbClr val="FAFAFA"/>
                        </a:clrFrom>
                        <a:clrTo>
                          <a:srgbClr val="FAFAFA">
                            <a:alpha val="0"/>
                          </a:srgbClr>
                        </a:clrTo>
                      </a:clrChange>
                    </a:blip>
                    <a:srcRect/>
                    <a:stretch>
                      <a:fillRect/>
                    </a:stretch>
                  </pic:blipFill>
                  <pic:spPr bwMode="auto">
                    <a:xfrm>
                      <a:off x="0" y="0"/>
                      <a:ext cx="683260" cy="477520"/>
                    </a:xfrm>
                    <a:prstGeom prst="rect">
                      <a:avLst/>
                    </a:prstGeom>
                    <a:noFill/>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37408" behindDoc="0" locked="0" layoutInCell="1" allowOverlap="1" wp14:anchorId="0B1A6756" wp14:editId="0EFB0B63">
            <wp:simplePos x="0" y="0"/>
            <wp:positionH relativeFrom="column">
              <wp:posOffset>2450465</wp:posOffset>
            </wp:positionH>
            <wp:positionV relativeFrom="paragraph">
              <wp:posOffset>95250</wp:posOffset>
            </wp:positionV>
            <wp:extent cx="557530" cy="394970"/>
            <wp:effectExtent l="19050" t="0" r="0" b="0"/>
            <wp:wrapSquare wrapText="bothSides"/>
            <wp:docPr id="38" name="Рисунок 7" descr="http://www.raskraska.com/catalog0001/8489.gif"/>
            <wp:cNvGraphicFramePr/>
            <a:graphic xmlns:a="http://schemas.openxmlformats.org/drawingml/2006/main">
              <a:graphicData uri="http://schemas.openxmlformats.org/drawingml/2006/picture">
                <pic:pic xmlns:pic="http://schemas.openxmlformats.org/drawingml/2006/picture">
                  <pic:nvPicPr>
                    <pic:cNvPr id="52" name="Рисунок 51" descr="http://www.raskraska.com/catalog0001/8489.gif"/>
                    <pic:cNvPicPr/>
                  </pic:nvPicPr>
                  <pic:blipFill>
                    <a:blip r:embed="rId18" cstate="print">
                      <a:clrChange>
                        <a:clrFrom>
                          <a:srgbClr val="FFFFFF"/>
                        </a:clrFrom>
                        <a:clrTo>
                          <a:srgbClr val="FFFFFF">
                            <a:alpha val="0"/>
                          </a:srgbClr>
                        </a:clrTo>
                      </a:clrChange>
                    </a:blip>
                    <a:srcRect t="4070"/>
                    <a:stretch>
                      <a:fillRect/>
                    </a:stretch>
                  </pic:blipFill>
                  <pic:spPr bwMode="auto">
                    <a:xfrm>
                      <a:off x="0" y="0"/>
                      <a:ext cx="557530" cy="394970"/>
                    </a:xfrm>
                    <a:prstGeom prst="rect">
                      <a:avLst/>
                    </a:prstGeom>
                    <a:noFill/>
                    <a:ln w="9525">
                      <a:noFill/>
                      <a:miter lim="800000"/>
                      <a:headEnd/>
                      <a:tailEnd/>
                    </a:ln>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35360" behindDoc="0" locked="0" layoutInCell="1" allowOverlap="1" wp14:anchorId="4FF090D5" wp14:editId="5AF11A3D">
            <wp:simplePos x="0" y="0"/>
            <wp:positionH relativeFrom="column">
              <wp:posOffset>1792605</wp:posOffset>
            </wp:positionH>
            <wp:positionV relativeFrom="paragraph">
              <wp:posOffset>200660</wp:posOffset>
            </wp:positionV>
            <wp:extent cx="467360" cy="513715"/>
            <wp:effectExtent l="38100" t="0" r="27940" b="19685"/>
            <wp:wrapSquare wrapText="bothSides"/>
            <wp:docPr id="37" name="Рисунок 1" descr="http://www.raskraska.com/catalog0001/8482.gif"/>
            <wp:cNvGraphicFramePr/>
            <a:graphic xmlns:a="http://schemas.openxmlformats.org/drawingml/2006/main">
              <a:graphicData uri="http://schemas.openxmlformats.org/drawingml/2006/picture">
                <pic:pic xmlns:pic="http://schemas.openxmlformats.org/drawingml/2006/picture">
                  <pic:nvPicPr>
                    <pic:cNvPr id="12" name="Picture 8" descr="http://www.raskraska.com/catalog0001/8482.gif"/>
                    <pic:cNvPicPr>
                      <a:picLocks noChangeAspect="1" noChangeArrowheads="1"/>
                    </pic:cNvPicPr>
                  </pic:nvPicPr>
                  <pic:blipFill>
                    <a:blip r:embed="rId19" cstate="print">
                      <a:clrChange>
                        <a:clrFrom>
                          <a:srgbClr val="FFFFFF"/>
                        </a:clrFrom>
                        <a:clrTo>
                          <a:srgbClr val="FFFFFF">
                            <a:alpha val="0"/>
                          </a:srgbClr>
                        </a:clrTo>
                      </a:clrChange>
                    </a:blip>
                    <a:srcRect/>
                    <a:stretch>
                      <a:fillRect/>
                    </a:stretch>
                  </pic:blipFill>
                  <pic:spPr bwMode="auto">
                    <a:xfrm rot="6237031" flipH="1">
                      <a:off x="0" y="0"/>
                      <a:ext cx="467360" cy="513715"/>
                    </a:xfrm>
                    <a:prstGeom prst="rect">
                      <a:avLst/>
                    </a:prstGeom>
                    <a:noFill/>
                  </pic:spPr>
                </pic:pic>
              </a:graphicData>
            </a:graphic>
          </wp:anchor>
        </w:drawing>
      </w:r>
      <w:r w:rsidR="0052135E">
        <w:rPr>
          <w:rFonts w:ascii="Times New Roman" w:hAnsi="Times New Roman" w:cs="Times New Roman"/>
          <w:noProof/>
          <w:color w:val="FF0000"/>
          <w:sz w:val="24"/>
          <w:szCs w:val="24"/>
          <w:lang w:eastAsia="ru-RU"/>
        </w:rPr>
        <w:drawing>
          <wp:anchor distT="0" distB="0" distL="114300" distR="114300" simplePos="0" relativeHeight="251525120" behindDoc="0" locked="0" layoutInCell="1" allowOverlap="1" wp14:anchorId="6E886E59" wp14:editId="02FE4485">
            <wp:simplePos x="0" y="0"/>
            <wp:positionH relativeFrom="column">
              <wp:posOffset>-2410460</wp:posOffset>
            </wp:positionH>
            <wp:positionV relativeFrom="paragraph">
              <wp:posOffset>-6350</wp:posOffset>
            </wp:positionV>
            <wp:extent cx="779145" cy="979805"/>
            <wp:effectExtent l="95250" t="0" r="97155" b="0"/>
            <wp:wrapSquare wrapText="bothSides"/>
            <wp:docPr id="30" name="Рисунок 1" descr="http://www.raskraska.com/catalog0001/8482.gif"/>
            <wp:cNvGraphicFramePr/>
            <a:graphic xmlns:a="http://schemas.openxmlformats.org/drawingml/2006/main">
              <a:graphicData uri="http://schemas.openxmlformats.org/drawingml/2006/picture">
                <pic:pic xmlns:pic="http://schemas.openxmlformats.org/drawingml/2006/picture">
                  <pic:nvPicPr>
                    <pic:cNvPr id="12" name="Picture 8" descr="http://www.raskraska.com/catalog0001/8482.gif"/>
                    <pic:cNvPicPr>
                      <a:picLocks noChangeAspect="1" noChangeArrowheads="1"/>
                    </pic:cNvPicPr>
                  </pic:nvPicPr>
                  <pic:blipFill>
                    <a:blip r:embed="rId19" cstate="print">
                      <a:clrChange>
                        <a:clrFrom>
                          <a:srgbClr val="FFFFFF"/>
                        </a:clrFrom>
                        <a:clrTo>
                          <a:srgbClr val="FFFFFF">
                            <a:alpha val="0"/>
                          </a:srgbClr>
                        </a:clrTo>
                      </a:clrChange>
                    </a:blip>
                    <a:srcRect/>
                    <a:stretch>
                      <a:fillRect/>
                    </a:stretch>
                  </pic:blipFill>
                  <pic:spPr bwMode="auto">
                    <a:xfrm rot="6237031" flipH="1">
                      <a:off x="0" y="0"/>
                      <a:ext cx="779145" cy="979805"/>
                    </a:xfrm>
                    <a:prstGeom prst="rect">
                      <a:avLst/>
                    </a:prstGeom>
                    <a:noFill/>
                  </pic:spPr>
                </pic:pic>
              </a:graphicData>
            </a:graphic>
          </wp:anchor>
        </w:drawing>
      </w:r>
    </w:p>
    <w:p w14:paraId="5F1C326D" w14:textId="77777777" w:rsidR="00C026B5"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45600" behindDoc="0" locked="0" layoutInCell="1" allowOverlap="1" wp14:anchorId="6F976347" wp14:editId="1DC88725">
            <wp:simplePos x="0" y="0"/>
            <wp:positionH relativeFrom="column">
              <wp:posOffset>-13335</wp:posOffset>
            </wp:positionH>
            <wp:positionV relativeFrom="paragraph">
              <wp:posOffset>131445</wp:posOffset>
            </wp:positionV>
            <wp:extent cx="495300" cy="485775"/>
            <wp:effectExtent l="0" t="0" r="0" b="0"/>
            <wp:wrapSquare wrapText="bothSides"/>
            <wp:docPr id="48" name="Рисунок 11" descr="http://bebi.lv/images/stories/raskrovoschi/raskraski-ovoschi6.jpg"/>
            <wp:cNvGraphicFramePr/>
            <a:graphic xmlns:a="http://schemas.openxmlformats.org/drawingml/2006/main">
              <a:graphicData uri="http://schemas.openxmlformats.org/drawingml/2006/picture">
                <pic:pic xmlns:pic="http://schemas.openxmlformats.org/drawingml/2006/picture">
                  <pic:nvPicPr>
                    <pic:cNvPr id="22530" name="Picture 2" descr="http://bebi.lv/images/stories/raskrovoschi/raskraski-ovoschi6.jpg"/>
                    <pic:cNvPicPr>
                      <a:picLocks noChangeAspect="1" noChangeArrowheads="1"/>
                    </pic:cNvPicPr>
                  </pic:nvPicPr>
                  <pic:blipFill>
                    <a:blip r:embed="rId20" cstate="print">
                      <a:clrChange>
                        <a:clrFrom>
                          <a:srgbClr val="FFFFFF"/>
                        </a:clrFrom>
                        <a:clrTo>
                          <a:srgbClr val="FFFFFF">
                            <a:alpha val="0"/>
                          </a:srgbClr>
                        </a:clrTo>
                      </a:clrChange>
                    </a:blip>
                    <a:srcRect/>
                    <a:stretch>
                      <a:fillRect/>
                    </a:stretch>
                  </pic:blipFill>
                  <pic:spPr bwMode="auto">
                    <a:xfrm>
                      <a:off x="0" y="0"/>
                      <a:ext cx="495300" cy="485775"/>
                    </a:xfrm>
                    <a:prstGeom prst="rect">
                      <a:avLst/>
                    </a:prstGeom>
                    <a:noFill/>
                  </pic:spPr>
                </pic:pic>
              </a:graphicData>
            </a:graphic>
          </wp:anchor>
        </w:drawing>
      </w:r>
      <w:r w:rsidR="00CC104C">
        <w:rPr>
          <w:rFonts w:ascii="Times New Roman" w:hAnsi="Times New Roman" w:cs="Times New Roman"/>
          <w:noProof/>
          <w:color w:val="FF0000"/>
          <w:sz w:val="24"/>
          <w:szCs w:val="24"/>
          <w:lang w:eastAsia="ru-RU"/>
        </w:rPr>
        <w:drawing>
          <wp:anchor distT="0" distB="0" distL="114300" distR="114300" simplePos="0" relativeHeight="251527168" behindDoc="0" locked="0" layoutInCell="1" allowOverlap="1" wp14:anchorId="30F553A9" wp14:editId="4E973D3B">
            <wp:simplePos x="0" y="0"/>
            <wp:positionH relativeFrom="column">
              <wp:posOffset>-5659755</wp:posOffset>
            </wp:positionH>
            <wp:positionV relativeFrom="paragraph">
              <wp:posOffset>437515</wp:posOffset>
            </wp:positionV>
            <wp:extent cx="1004570" cy="757555"/>
            <wp:effectExtent l="0" t="0" r="0" b="0"/>
            <wp:wrapSquare wrapText="bothSides"/>
            <wp:docPr id="24" name="Рисунок 2" descr="http://vse-raskraski.ru/assets/images/resources/725/raskraska-pomidor1.jpg"/>
            <wp:cNvGraphicFramePr/>
            <a:graphic xmlns:a="http://schemas.openxmlformats.org/drawingml/2006/main">
              <a:graphicData uri="http://schemas.openxmlformats.org/drawingml/2006/picture">
                <pic:pic xmlns:pic="http://schemas.openxmlformats.org/drawingml/2006/picture">
                  <pic:nvPicPr>
                    <pic:cNvPr id="9" name="Picture 6" descr="http://vse-raskraski.ru/assets/images/resources/725/raskraska-pomidor1.jpg"/>
                    <pic:cNvPicPr>
                      <a:picLocks noChangeAspect="1" noChangeArrowheads="1"/>
                    </pic:cNvPicPr>
                  </pic:nvPicPr>
                  <pic:blipFill>
                    <a:blip r:embed="rId16" cstate="print">
                      <a:clrChange>
                        <a:clrFrom>
                          <a:srgbClr val="FEFEFE"/>
                        </a:clrFrom>
                        <a:clrTo>
                          <a:srgbClr val="FEFEFE">
                            <a:alpha val="0"/>
                          </a:srgbClr>
                        </a:clrTo>
                      </a:clrChange>
                    </a:blip>
                    <a:srcRect/>
                    <a:stretch>
                      <a:fillRect/>
                    </a:stretch>
                  </pic:blipFill>
                  <pic:spPr bwMode="auto">
                    <a:xfrm>
                      <a:off x="0" y="0"/>
                      <a:ext cx="1004570" cy="757555"/>
                    </a:xfrm>
                    <a:prstGeom prst="rect">
                      <a:avLst/>
                    </a:prstGeom>
                    <a:noFill/>
                  </pic:spPr>
                </pic:pic>
              </a:graphicData>
            </a:graphic>
          </wp:anchor>
        </w:drawing>
      </w:r>
      <w:r w:rsidR="00CC104C">
        <w:rPr>
          <w:rFonts w:ascii="Times New Roman" w:hAnsi="Times New Roman" w:cs="Times New Roman"/>
          <w:noProof/>
          <w:color w:val="FF0000"/>
          <w:sz w:val="24"/>
          <w:szCs w:val="24"/>
          <w:lang w:eastAsia="ru-RU"/>
        </w:rPr>
        <w:drawing>
          <wp:anchor distT="0" distB="0" distL="114300" distR="114300" simplePos="0" relativeHeight="251541504" behindDoc="0" locked="0" layoutInCell="1" allowOverlap="1" wp14:anchorId="1B14DB2D" wp14:editId="0A28FF8E">
            <wp:simplePos x="0" y="0"/>
            <wp:positionH relativeFrom="column">
              <wp:posOffset>-1545590</wp:posOffset>
            </wp:positionH>
            <wp:positionV relativeFrom="paragraph">
              <wp:posOffset>288290</wp:posOffset>
            </wp:positionV>
            <wp:extent cx="375920" cy="510540"/>
            <wp:effectExtent l="57150" t="0" r="24130" b="0"/>
            <wp:wrapSquare wrapText="bothSides"/>
            <wp:docPr id="42" name="Рисунок 10" descr="http://detskie-raskraski.ru/sites/default/files/raskraska_ovoshi10.jpg"/>
            <wp:cNvGraphicFramePr/>
            <a:graphic xmlns:a="http://schemas.openxmlformats.org/drawingml/2006/main">
              <a:graphicData uri="http://schemas.openxmlformats.org/drawingml/2006/picture">
                <pic:pic xmlns:pic="http://schemas.openxmlformats.org/drawingml/2006/picture">
                  <pic:nvPicPr>
                    <pic:cNvPr id="33" name="Picture 4" descr="http://detskie-raskraski.ru/sites/default/files/raskraska_ovoshi10.jpg"/>
                    <pic:cNvPicPr>
                      <a:picLocks noChangeAspect="1" noChangeArrowheads="1"/>
                    </pic:cNvPicPr>
                  </pic:nvPicPr>
                  <pic:blipFill>
                    <a:blip r:embed="rId21" cstate="print">
                      <a:clrChange>
                        <a:clrFrom>
                          <a:srgbClr val="FFFFFF"/>
                        </a:clrFrom>
                        <a:clrTo>
                          <a:srgbClr val="FFFFFF">
                            <a:alpha val="0"/>
                          </a:srgbClr>
                        </a:clrTo>
                      </a:clrChange>
                    </a:blip>
                    <a:srcRect/>
                    <a:stretch>
                      <a:fillRect/>
                    </a:stretch>
                  </pic:blipFill>
                  <pic:spPr bwMode="auto">
                    <a:xfrm rot="2477693">
                      <a:off x="0" y="0"/>
                      <a:ext cx="375920" cy="510540"/>
                    </a:xfrm>
                    <a:prstGeom prst="rect">
                      <a:avLst/>
                    </a:prstGeom>
                    <a:noFill/>
                  </pic:spPr>
                </pic:pic>
              </a:graphicData>
            </a:graphic>
          </wp:anchor>
        </w:drawing>
      </w:r>
      <w:r w:rsidR="00CC104C">
        <w:rPr>
          <w:rFonts w:ascii="Times New Roman" w:hAnsi="Times New Roman" w:cs="Times New Roman"/>
          <w:noProof/>
          <w:color w:val="FF0000"/>
          <w:sz w:val="24"/>
          <w:szCs w:val="24"/>
          <w:lang w:eastAsia="ru-RU"/>
        </w:rPr>
        <w:drawing>
          <wp:anchor distT="0" distB="0" distL="114300" distR="114300" simplePos="0" relativeHeight="251540480" behindDoc="0" locked="0" layoutInCell="1" allowOverlap="1" wp14:anchorId="61E09285" wp14:editId="7F61F166">
            <wp:simplePos x="0" y="0"/>
            <wp:positionH relativeFrom="column">
              <wp:posOffset>-401955</wp:posOffset>
            </wp:positionH>
            <wp:positionV relativeFrom="paragraph">
              <wp:posOffset>83185</wp:posOffset>
            </wp:positionV>
            <wp:extent cx="427990" cy="593090"/>
            <wp:effectExtent l="0" t="0" r="0" b="0"/>
            <wp:wrapSquare wrapText="bothSides"/>
            <wp:docPr id="41" name="Рисунок 5" descr="https://dumielauxepices.net/sites/default/files/drawn-onion-colouring-557786-7147587.png"/>
            <wp:cNvGraphicFramePr/>
            <a:graphic xmlns:a="http://schemas.openxmlformats.org/drawingml/2006/main">
              <a:graphicData uri="http://schemas.openxmlformats.org/drawingml/2006/picture">
                <pic:pic xmlns:pic="http://schemas.openxmlformats.org/drawingml/2006/picture">
                  <pic:nvPicPr>
                    <pic:cNvPr id="19464" name="Picture 8" descr="https://dumielauxepices.net/sites/default/files/drawn-onion-colouring-557786-7147587.png"/>
                    <pic:cNvPicPr>
                      <a:picLocks noChangeAspect="1" noChangeArrowheads="1"/>
                    </pic:cNvPicPr>
                  </pic:nvPicPr>
                  <pic:blipFill>
                    <a:blip r:embed="rId22" cstate="print">
                      <a:clrChange>
                        <a:clrFrom>
                          <a:srgbClr val="FFFFFF"/>
                        </a:clrFrom>
                        <a:clrTo>
                          <a:srgbClr val="FFFFFF">
                            <a:alpha val="0"/>
                          </a:srgbClr>
                        </a:clrTo>
                      </a:clrChange>
                    </a:blip>
                    <a:srcRect r="14007"/>
                    <a:stretch>
                      <a:fillRect/>
                    </a:stretch>
                  </pic:blipFill>
                  <pic:spPr bwMode="auto">
                    <a:xfrm>
                      <a:off x="0" y="0"/>
                      <a:ext cx="427990" cy="593090"/>
                    </a:xfrm>
                    <a:prstGeom prst="rect">
                      <a:avLst/>
                    </a:prstGeom>
                    <a:noFill/>
                  </pic:spPr>
                </pic:pic>
              </a:graphicData>
            </a:graphic>
          </wp:anchor>
        </w:drawing>
      </w:r>
    </w:p>
    <w:p w14:paraId="57C77263" w14:textId="77777777" w:rsidR="00C026B5"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28192" behindDoc="0" locked="0" layoutInCell="1" allowOverlap="1" wp14:anchorId="6B76C446" wp14:editId="465492C3">
            <wp:simplePos x="0" y="0"/>
            <wp:positionH relativeFrom="column">
              <wp:posOffset>-1341755</wp:posOffset>
            </wp:positionH>
            <wp:positionV relativeFrom="paragraph">
              <wp:posOffset>291465</wp:posOffset>
            </wp:positionV>
            <wp:extent cx="1153160" cy="897890"/>
            <wp:effectExtent l="0" t="0" r="0" b="0"/>
            <wp:wrapSquare wrapText="bothSides"/>
            <wp:docPr id="32" name="Рисунок 8" descr="http://detskie-raskraski.ru/sites/default/files/raskraska-kapusta2.jpg"/>
            <wp:cNvGraphicFramePr/>
            <a:graphic xmlns:a="http://schemas.openxmlformats.org/drawingml/2006/main">
              <a:graphicData uri="http://schemas.openxmlformats.org/drawingml/2006/picture">
                <pic:pic xmlns:pic="http://schemas.openxmlformats.org/drawingml/2006/picture">
                  <pic:nvPicPr>
                    <pic:cNvPr id="48" name="Picture 2" descr="http://detskie-raskraski.ru/sites/default/files/raskraska-kapusta2.jpg"/>
                    <pic:cNvPicPr>
                      <a:picLocks noChangeAspect="1" noChangeArrowheads="1"/>
                    </pic:cNvPicPr>
                  </pic:nvPicPr>
                  <pic:blipFill>
                    <a:blip r:embed="rId17" cstate="print">
                      <a:clrChange>
                        <a:clrFrom>
                          <a:srgbClr val="FAFAFA"/>
                        </a:clrFrom>
                        <a:clrTo>
                          <a:srgbClr val="FAFAFA">
                            <a:alpha val="0"/>
                          </a:srgbClr>
                        </a:clrTo>
                      </a:clrChange>
                    </a:blip>
                    <a:srcRect/>
                    <a:stretch>
                      <a:fillRect/>
                    </a:stretch>
                  </pic:blipFill>
                  <pic:spPr bwMode="auto">
                    <a:xfrm>
                      <a:off x="0" y="0"/>
                      <a:ext cx="1153160" cy="897890"/>
                    </a:xfrm>
                    <a:prstGeom prst="rect">
                      <a:avLst/>
                    </a:prstGeom>
                    <a:noFill/>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42528" behindDoc="0" locked="0" layoutInCell="1" allowOverlap="1" wp14:anchorId="358F1AE2" wp14:editId="4E0713FC">
            <wp:simplePos x="0" y="0"/>
            <wp:positionH relativeFrom="column">
              <wp:posOffset>2305685</wp:posOffset>
            </wp:positionH>
            <wp:positionV relativeFrom="paragraph">
              <wp:posOffset>148590</wp:posOffset>
            </wp:positionV>
            <wp:extent cx="435610" cy="518795"/>
            <wp:effectExtent l="57150" t="0" r="59690" b="0"/>
            <wp:wrapSquare wrapText="bothSides"/>
            <wp:docPr id="43" name="Рисунок 9" descr="http://www.raskraska.com/catalog0001/8495.gif"/>
            <wp:cNvGraphicFramePr/>
            <a:graphic xmlns:a="http://schemas.openxmlformats.org/drawingml/2006/main">
              <a:graphicData uri="http://schemas.openxmlformats.org/drawingml/2006/picture">
                <pic:pic xmlns:pic="http://schemas.openxmlformats.org/drawingml/2006/picture">
                  <pic:nvPicPr>
                    <pic:cNvPr id="40970" name="Picture 10" descr="http://www.raskraska.com/catalog0001/8495.gif"/>
                    <pic:cNvPicPr>
                      <a:picLocks noChangeAspect="1" noChangeArrowheads="1"/>
                    </pic:cNvPicPr>
                  </pic:nvPicPr>
                  <pic:blipFill>
                    <a:blip r:embed="rId23" cstate="print">
                      <a:clrChange>
                        <a:clrFrom>
                          <a:srgbClr val="FFFFFF"/>
                        </a:clrFrom>
                        <a:clrTo>
                          <a:srgbClr val="FFFFFF">
                            <a:alpha val="0"/>
                          </a:srgbClr>
                        </a:clrTo>
                      </a:clrChange>
                    </a:blip>
                    <a:srcRect t="4389"/>
                    <a:stretch>
                      <a:fillRect/>
                    </a:stretch>
                  </pic:blipFill>
                  <pic:spPr bwMode="auto">
                    <a:xfrm rot="4574268">
                      <a:off x="0" y="0"/>
                      <a:ext cx="435610" cy="518795"/>
                    </a:xfrm>
                    <a:prstGeom prst="rect">
                      <a:avLst/>
                    </a:prstGeom>
                    <a:noFill/>
                  </pic:spPr>
                </pic:pic>
              </a:graphicData>
            </a:graphic>
          </wp:anchor>
        </w:drawing>
      </w:r>
      <w:r>
        <w:rPr>
          <w:rFonts w:ascii="Times New Roman" w:hAnsi="Times New Roman" w:cs="Times New Roman"/>
          <w:noProof/>
          <w:color w:val="FF0000"/>
          <w:sz w:val="24"/>
          <w:szCs w:val="24"/>
          <w:lang w:eastAsia="ru-RU"/>
        </w:rPr>
        <w:drawing>
          <wp:anchor distT="0" distB="0" distL="114300" distR="114300" simplePos="0" relativeHeight="251529216" behindDoc="0" locked="0" layoutInCell="1" allowOverlap="1" wp14:anchorId="00969A1F" wp14:editId="2CA33622">
            <wp:simplePos x="0" y="0"/>
            <wp:positionH relativeFrom="column">
              <wp:posOffset>-514985</wp:posOffset>
            </wp:positionH>
            <wp:positionV relativeFrom="paragraph">
              <wp:posOffset>50165</wp:posOffset>
            </wp:positionV>
            <wp:extent cx="935990" cy="716280"/>
            <wp:effectExtent l="19050" t="0" r="0" b="0"/>
            <wp:wrapSquare wrapText="bothSides"/>
            <wp:docPr id="28" name="Рисунок 7" descr="http://www.raskraska.com/catalog0001/8489.gif"/>
            <wp:cNvGraphicFramePr/>
            <a:graphic xmlns:a="http://schemas.openxmlformats.org/drawingml/2006/main">
              <a:graphicData uri="http://schemas.openxmlformats.org/drawingml/2006/picture">
                <pic:pic xmlns:pic="http://schemas.openxmlformats.org/drawingml/2006/picture">
                  <pic:nvPicPr>
                    <pic:cNvPr id="52" name="Рисунок 51" descr="http://www.raskraska.com/catalog0001/8489.gif"/>
                    <pic:cNvPicPr/>
                  </pic:nvPicPr>
                  <pic:blipFill>
                    <a:blip r:embed="rId18" cstate="print">
                      <a:clrChange>
                        <a:clrFrom>
                          <a:srgbClr val="FFFFFF"/>
                        </a:clrFrom>
                        <a:clrTo>
                          <a:srgbClr val="FFFFFF">
                            <a:alpha val="0"/>
                          </a:srgbClr>
                        </a:clrTo>
                      </a:clrChange>
                    </a:blip>
                    <a:srcRect t="4070"/>
                    <a:stretch>
                      <a:fillRect/>
                    </a:stretch>
                  </pic:blipFill>
                  <pic:spPr bwMode="auto">
                    <a:xfrm>
                      <a:off x="0" y="0"/>
                      <a:ext cx="935990" cy="716280"/>
                    </a:xfrm>
                    <a:prstGeom prst="rect">
                      <a:avLst/>
                    </a:prstGeom>
                    <a:noFill/>
                    <a:ln w="9525">
                      <a:noFill/>
                      <a:miter lim="800000"/>
                      <a:headEnd/>
                      <a:tailEnd/>
                    </a:ln>
                  </pic:spPr>
                </pic:pic>
              </a:graphicData>
            </a:graphic>
          </wp:anchor>
        </w:drawing>
      </w:r>
    </w:p>
    <w:p w14:paraId="197C244C" w14:textId="77777777" w:rsidR="00C026B5"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30240" behindDoc="0" locked="0" layoutInCell="1" allowOverlap="1" wp14:anchorId="0C6089E7" wp14:editId="6E970FD6">
            <wp:simplePos x="0" y="0"/>
            <wp:positionH relativeFrom="column">
              <wp:posOffset>-3064510</wp:posOffset>
            </wp:positionH>
            <wp:positionV relativeFrom="paragraph">
              <wp:posOffset>278765</wp:posOffset>
            </wp:positionV>
            <wp:extent cx="676275" cy="790575"/>
            <wp:effectExtent l="0" t="0" r="0" b="0"/>
            <wp:wrapSquare wrapText="bothSides"/>
            <wp:docPr id="27" name="Рисунок 6" descr="http://vse-raskraski.ru/assets/images/resources/1056/raskraska-chesnok6.jpg"/>
            <wp:cNvGraphicFramePr/>
            <a:graphic xmlns:a="http://schemas.openxmlformats.org/drawingml/2006/main">
              <a:graphicData uri="http://schemas.openxmlformats.org/drawingml/2006/picture">
                <pic:pic xmlns:pic="http://schemas.openxmlformats.org/drawingml/2006/picture">
                  <pic:nvPicPr>
                    <pic:cNvPr id="19466" name="Picture 10" descr="http://vse-raskraski.ru/assets/images/resources/1056/raskraska-chesnok6.jpg"/>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676275" cy="790575"/>
                    </a:xfrm>
                    <a:prstGeom prst="rect">
                      <a:avLst/>
                    </a:prstGeom>
                    <a:noFill/>
                  </pic:spPr>
                </pic:pic>
              </a:graphicData>
            </a:graphic>
          </wp:anchor>
        </w:drawing>
      </w:r>
      <w:r w:rsidR="00CC104C">
        <w:rPr>
          <w:rFonts w:ascii="Times New Roman" w:hAnsi="Times New Roman" w:cs="Times New Roman"/>
          <w:noProof/>
          <w:color w:val="FF0000"/>
          <w:sz w:val="24"/>
          <w:szCs w:val="24"/>
          <w:lang w:eastAsia="ru-RU"/>
        </w:rPr>
        <w:drawing>
          <wp:anchor distT="0" distB="0" distL="114300" distR="114300" simplePos="0" relativeHeight="251531264" behindDoc="0" locked="0" layoutInCell="1" allowOverlap="1" wp14:anchorId="34476DAE" wp14:editId="334781DB">
            <wp:simplePos x="0" y="0"/>
            <wp:positionH relativeFrom="column">
              <wp:posOffset>-2559050</wp:posOffset>
            </wp:positionH>
            <wp:positionV relativeFrom="paragraph">
              <wp:posOffset>19685</wp:posOffset>
            </wp:positionV>
            <wp:extent cx="881380" cy="1325880"/>
            <wp:effectExtent l="0" t="0" r="0" b="0"/>
            <wp:wrapSquare wrapText="bothSides"/>
            <wp:docPr id="26" name="Рисунок 5" descr="https://dumielauxepices.net/sites/default/files/drawn-onion-colouring-557786-7147587.png"/>
            <wp:cNvGraphicFramePr/>
            <a:graphic xmlns:a="http://schemas.openxmlformats.org/drawingml/2006/main">
              <a:graphicData uri="http://schemas.openxmlformats.org/drawingml/2006/picture">
                <pic:pic xmlns:pic="http://schemas.openxmlformats.org/drawingml/2006/picture">
                  <pic:nvPicPr>
                    <pic:cNvPr id="19464" name="Picture 8" descr="https://dumielauxepices.net/sites/default/files/drawn-onion-colouring-557786-7147587.png"/>
                    <pic:cNvPicPr>
                      <a:picLocks noChangeAspect="1" noChangeArrowheads="1"/>
                    </pic:cNvPicPr>
                  </pic:nvPicPr>
                  <pic:blipFill>
                    <a:blip r:embed="rId22" cstate="print">
                      <a:clrChange>
                        <a:clrFrom>
                          <a:srgbClr val="FFFFFF"/>
                        </a:clrFrom>
                        <a:clrTo>
                          <a:srgbClr val="FFFFFF">
                            <a:alpha val="0"/>
                          </a:srgbClr>
                        </a:clrTo>
                      </a:clrChange>
                    </a:blip>
                    <a:srcRect r="14007"/>
                    <a:stretch>
                      <a:fillRect/>
                    </a:stretch>
                  </pic:blipFill>
                  <pic:spPr bwMode="auto">
                    <a:xfrm>
                      <a:off x="0" y="0"/>
                      <a:ext cx="881380" cy="1325880"/>
                    </a:xfrm>
                    <a:prstGeom prst="rect">
                      <a:avLst/>
                    </a:prstGeom>
                    <a:noFill/>
                  </pic:spPr>
                </pic:pic>
              </a:graphicData>
            </a:graphic>
          </wp:anchor>
        </w:drawing>
      </w:r>
    </w:p>
    <w:p w14:paraId="4A893367" w14:textId="77777777" w:rsidR="00C026B5" w:rsidRDefault="00C026B5"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0C85CE50" w14:textId="77777777" w:rsidR="00C026B5"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44576" behindDoc="0" locked="0" layoutInCell="1" allowOverlap="1" wp14:anchorId="594D79A3" wp14:editId="0C403C35">
            <wp:simplePos x="0" y="0"/>
            <wp:positionH relativeFrom="column">
              <wp:posOffset>-111760</wp:posOffset>
            </wp:positionH>
            <wp:positionV relativeFrom="paragraph">
              <wp:posOffset>381635</wp:posOffset>
            </wp:positionV>
            <wp:extent cx="800100" cy="904875"/>
            <wp:effectExtent l="0" t="0" r="0" b="0"/>
            <wp:wrapSquare wrapText="bothSides"/>
            <wp:docPr id="47" name="Рисунок 11" descr="http://bebi.lv/images/stories/raskrovoschi/raskraski-ovoschi6.jpg"/>
            <wp:cNvGraphicFramePr/>
            <a:graphic xmlns:a="http://schemas.openxmlformats.org/drawingml/2006/main">
              <a:graphicData uri="http://schemas.openxmlformats.org/drawingml/2006/picture">
                <pic:pic xmlns:pic="http://schemas.openxmlformats.org/drawingml/2006/picture">
                  <pic:nvPicPr>
                    <pic:cNvPr id="22530" name="Picture 2" descr="http://bebi.lv/images/stories/raskrovoschi/raskraski-ovoschi6.jpg"/>
                    <pic:cNvPicPr>
                      <a:picLocks noChangeAspect="1" noChangeArrowheads="1"/>
                    </pic:cNvPicPr>
                  </pic:nvPicPr>
                  <pic:blipFill>
                    <a:blip r:embed="rId25" cstate="print">
                      <a:clrChange>
                        <a:clrFrom>
                          <a:srgbClr val="FFFFFF"/>
                        </a:clrFrom>
                        <a:clrTo>
                          <a:srgbClr val="FFFFFF">
                            <a:alpha val="0"/>
                          </a:srgbClr>
                        </a:clrTo>
                      </a:clrChange>
                    </a:blip>
                    <a:srcRect/>
                    <a:stretch>
                      <a:fillRect/>
                    </a:stretch>
                  </pic:blipFill>
                  <pic:spPr bwMode="auto">
                    <a:xfrm>
                      <a:off x="0" y="0"/>
                      <a:ext cx="800100" cy="904875"/>
                    </a:xfrm>
                    <a:prstGeom prst="rect">
                      <a:avLst/>
                    </a:prstGeom>
                    <a:noFill/>
                  </pic:spPr>
                </pic:pic>
              </a:graphicData>
            </a:graphic>
          </wp:anchor>
        </w:drawing>
      </w:r>
      <w:r w:rsidR="00CC104C">
        <w:rPr>
          <w:rFonts w:ascii="Times New Roman" w:hAnsi="Times New Roman" w:cs="Times New Roman"/>
          <w:noProof/>
          <w:color w:val="FF0000"/>
          <w:sz w:val="24"/>
          <w:szCs w:val="24"/>
          <w:lang w:eastAsia="ru-RU"/>
        </w:rPr>
        <w:drawing>
          <wp:anchor distT="0" distB="0" distL="114300" distR="114300" simplePos="0" relativeHeight="251533312" behindDoc="0" locked="0" layoutInCell="1" allowOverlap="1" wp14:anchorId="17527680" wp14:editId="5198DDA6">
            <wp:simplePos x="0" y="0"/>
            <wp:positionH relativeFrom="column">
              <wp:posOffset>-953770</wp:posOffset>
            </wp:positionH>
            <wp:positionV relativeFrom="paragraph">
              <wp:posOffset>100965</wp:posOffset>
            </wp:positionV>
            <wp:extent cx="705485" cy="897890"/>
            <wp:effectExtent l="19050" t="0" r="0" b="0"/>
            <wp:wrapSquare wrapText="bothSides"/>
            <wp:docPr id="34" name="Рисунок 10" descr="http://detskie-raskraski.ru/sites/default/files/raskraska_ovoshi10.jpg"/>
            <wp:cNvGraphicFramePr/>
            <a:graphic xmlns:a="http://schemas.openxmlformats.org/drawingml/2006/main">
              <a:graphicData uri="http://schemas.openxmlformats.org/drawingml/2006/picture">
                <pic:pic xmlns:pic="http://schemas.openxmlformats.org/drawingml/2006/picture">
                  <pic:nvPicPr>
                    <pic:cNvPr id="33" name="Picture 4" descr="http://detskie-raskraski.ru/sites/default/files/raskraska_ovoshi10.jpg"/>
                    <pic:cNvPicPr>
                      <a:picLocks noChangeAspect="1" noChangeArrowheads="1"/>
                    </pic:cNvPicPr>
                  </pic:nvPicPr>
                  <pic:blipFill>
                    <a:blip r:embed="rId21" cstate="print">
                      <a:clrChange>
                        <a:clrFrom>
                          <a:srgbClr val="FFFFFF"/>
                        </a:clrFrom>
                        <a:clrTo>
                          <a:srgbClr val="FFFFFF">
                            <a:alpha val="0"/>
                          </a:srgbClr>
                        </a:clrTo>
                      </a:clrChange>
                    </a:blip>
                    <a:srcRect/>
                    <a:stretch>
                      <a:fillRect/>
                    </a:stretch>
                  </pic:blipFill>
                  <pic:spPr bwMode="auto">
                    <a:xfrm rot="2477693">
                      <a:off x="0" y="0"/>
                      <a:ext cx="705485" cy="897890"/>
                    </a:xfrm>
                    <a:prstGeom prst="rect">
                      <a:avLst/>
                    </a:prstGeom>
                    <a:noFill/>
                  </pic:spPr>
                </pic:pic>
              </a:graphicData>
            </a:graphic>
          </wp:anchor>
        </w:drawing>
      </w:r>
    </w:p>
    <w:p w14:paraId="04488904" w14:textId="77777777" w:rsidR="00C026B5" w:rsidRPr="00E82455"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anchor distT="0" distB="0" distL="114300" distR="114300" simplePos="0" relativeHeight="251532288" behindDoc="0" locked="0" layoutInCell="1" allowOverlap="1" wp14:anchorId="707BF847" wp14:editId="5EF0A6DD">
            <wp:simplePos x="0" y="0"/>
            <wp:positionH relativeFrom="column">
              <wp:posOffset>-2681605</wp:posOffset>
            </wp:positionH>
            <wp:positionV relativeFrom="paragraph">
              <wp:posOffset>288925</wp:posOffset>
            </wp:positionV>
            <wp:extent cx="732155" cy="981075"/>
            <wp:effectExtent l="114300" t="0" r="163195" b="0"/>
            <wp:wrapSquare wrapText="bothSides"/>
            <wp:docPr id="33" name="Рисунок 9" descr="http://www.raskraska.com/catalog0001/8495.gif"/>
            <wp:cNvGraphicFramePr/>
            <a:graphic xmlns:a="http://schemas.openxmlformats.org/drawingml/2006/main">
              <a:graphicData uri="http://schemas.openxmlformats.org/drawingml/2006/picture">
                <pic:pic xmlns:pic="http://schemas.openxmlformats.org/drawingml/2006/picture">
                  <pic:nvPicPr>
                    <pic:cNvPr id="40970" name="Picture 10" descr="http://www.raskraska.com/catalog0001/8495.gif"/>
                    <pic:cNvPicPr>
                      <a:picLocks noChangeAspect="1" noChangeArrowheads="1"/>
                    </pic:cNvPicPr>
                  </pic:nvPicPr>
                  <pic:blipFill>
                    <a:blip r:embed="rId23" cstate="print">
                      <a:clrChange>
                        <a:clrFrom>
                          <a:srgbClr val="FFFFFF"/>
                        </a:clrFrom>
                        <a:clrTo>
                          <a:srgbClr val="FFFFFF">
                            <a:alpha val="0"/>
                          </a:srgbClr>
                        </a:clrTo>
                      </a:clrChange>
                    </a:blip>
                    <a:srcRect t="4389"/>
                    <a:stretch>
                      <a:fillRect/>
                    </a:stretch>
                  </pic:blipFill>
                  <pic:spPr bwMode="auto">
                    <a:xfrm rot="4574268">
                      <a:off x="0" y="0"/>
                      <a:ext cx="732155" cy="981075"/>
                    </a:xfrm>
                    <a:prstGeom prst="rect">
                      <a:avLst/>
                    </a:prstGeom>
                    <a:noFill/>
                  </pic:spPr>
                </pic:pic>
              </a:graphicData>
            </a:graphic>
          </wp:anchor>
        </w:drawing>
      </w:r>
    </w:p>
    <w:p w14:paraId="6DBD0989" w14:textId="77777777" w:rsidR="00BD2646" w:rsidRDefault="00BD2646"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0823B79F" w14:textId="77777777" w:rsidR="0052135E"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5D480323" w14:textId="77777777" w:rsidR="0052135E"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EAD2E48" w14:textId="77777777" w:rsidR="000B502D" w:rsidRPr="000B502D" w:rsidRDefault="000B502D" w:rsidP="000B502D">
      <w:pPr>
        <w:pStyle w:val="a3"/>
        <w:widowControl w:val="0"/>
        <w:numPr>
          <w:ilvl w:val="0"/>
          <w:numId w:val="7"/>
        </w:numPr>
        <w:tabs>
          <w:tab w:val="left" w:pos="284"/>
          <w:tab w:val="left" w:pos="567"/>
        </w:tabs>
        <w:spacing w:line="240" w:lineRule="auto"/>
        <w:rPr>
          <w:rFonts w:ascii="Times New Roman" w:hAnsi="Times New Roman" w:cs="Times New Roman"/>
          <w:sz w:val="24"/>
          <w:szCs w:val="24"/>
        </w:rPr>
      </w:pPr>
      <w:r w:rsidRPr="000B502D">
        <w:rPr>
          <w:rFonts w:ascii="Times New Roman" w:hAnsi="Times New Roman" w:cs="Times New Roman"/>
          <w:sz w:val="24"/>
          <w:szCs w:val="24"/>
        </w:rPr>
        <w:t>Развитие мышления. Отгадай загадки, покажи отгадки.</w:t>
      </w:r>
    </w:p>
    <w:tbl>
      <w:tblPr>
        <w:tblStyle w:val="a4"/>
        <w:tblpPr w:leftFromText="180" w:rightFromText="180" w:vertAnchor="text" w:horzAnchor="margin" w:tblpY="293"/>
        <w:tblW w:w="0" w:type="auto"/>
        <w:tblLook w:val="04A0" w:firstRow="1" w:lastRow="0" w:firstColumn="1" w:lastColumn="0" w:noHBand="0" w:noVBand="1"/>
      </w:tblPr>
      <w:tblGrid>
        <w:gridCol w:w="4914"/>
        <w:gridCol w:w="4930"/>
      </w:tblGrid>
      <w:tr w:rsidR="00CC104C" w14:paraId="2EAEC5EE" w14:textId="77777777" w:rsidTr="00CC104C">
        <w:tc>
          <w:tcPr>
            <w:tcW w:w="4914" w:type="dxa"/>
          </w:tcPr>
          <w:p w14:paraId="44D54E75" w14:textId="77777777" w:rsidR="00CC104C" w:rsidRPr="00CC104C" w:rsidRDefault="00CC104C" w:rsidP="00CC104C">
            <w:pPr>
              <w:rPr>
                <w:rFonts w:ascii="Times New Roman" w:eastAsia="Times New Roman" w:hAnsi="Times New Roman" w:cs="Times New Roman"/>
                <w:sz w:val="24"/>
                <w:szCs w:val="24"/>
                <w:lang w:eastAsia="ru-RU"/>
              </w:rPr>
            </w:pPr>
            <w:r w:rsidRPr="00CC104C">
              <w:rPr>
                <w:rFonts w:ascii="Times New Roman" w:eastAsia="Times New Roman" w:hAnsi="Times New Roman" w:cs="Times New Roman"/>
                <w:sz w:val="24"/>
                <w:szCs w:val="24"/>
                <w:lang w:eastAsia="ru-RU"/>
              </w:rPr>
              <w:t>Листья собраны в кочан В огороде у сельчан. Без нее во щах не густо. Как зовут ее? — Капуста —</w:t>
            </w:r>
          </w:p>
        </w:tc>
        <w:tc>
          <w:tcPr>
            <w:tcW w:w="4930" w:type="dxa"/>
          </w:tcPr>
          <w:p w14:paraId="462FB13A" w14:textId="77777777" w:rsidR="00CC104C" w:rsidRPr="00CC104C" w:rsidRDefault="00CC104C" w:rsidP="00CC104C">
            <w:pPr>
              <w:rPr>
                <w:rFonts w:ascii="Times New Roman" w:eastAsia="Times New Roman" w:hAnsi="Times New Roman" w:cs="Times New Roman"/>
                <w:sz w:val="24"/>
                <w:szCs w:val="24"/>
                <w:lang w:eastAsia="ru-RU"/>
              </w:rPr>
            </w:pPr>
            <w:r w:rsidRPr="00CC104C">
              <w:rPr>
                <w:rFonts w:ascii="Times New Roman" w:eastAsia="Times New Roman" w:hAnsi="Times New Roman" w:cs="Times New Roman"/>
                <w:sz w:val="24"/>
                <w:szCs w:val="24"/>
                <w:lang w:eastAsia="ru-RU"/>
              </w:rPr>
              <w:t>Красная девица Росла в темнице, Люди в руки брали, Косы обрывали. — морковь —</w:t>
            </w:r>
            <w:r w:rsidRPr="00CC104C">
              <w:rPr>
                <w:rFonts w:ascii="Times New Roman" w:eastAsia="Times New Roman" w:hAnsi="Times New Roman" w:cs="Times New Roman"/>
                <w:sz w:val="24"/>
                <w:szCs w:val="24"/>
                <w:lang w:eastAsia="ru-RU"/>
              </w:rPr>
              <w:br/>
            </w:r>
          </w:p>
        </w:tc>
      </w:tr>
      <w:tr w:rsidR="000B502D" w14:paraId="21C54A7E" w14:textId="77777777" w:rsidTr="00CC104C">
        <w:tc>
          <w:tcPr>
            <w:tcW w:w="4914" w:type="dxa"/>
          </w:tcPr>
          <w:p w14:paraId="01EBF65C" w14:textId="77777777" w:rsidR="000B502D" w:rsidRPr="00CC104C" w:rsidRDefault="000B502D" w:rsidP="00CC104C">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Голова на ножке, в голове горошки. — горох —</w:t>
            </w:r>
            <w:r w:rsidRPr="000B502D">
              <w:rPr>
                <w:rFonts w:ascii="Times New Roman" w:eastAsia="Times New Roman" w:hAnsi="Times New Roman" w:cs="Times New Roman"/>
                <w:sz w:val="24"/>
                <w:szCs w:val="24"/>
                <w:lang w:eastAsia="ru-RU"/>
              </w:rPr>
              <w:br/>
            </w:r>
          </w:p>
        </w:tc>
        <w:tc>
          <w:tcPr>
            <w:tcW w:w="4930" w:type="dxa"/>
          </w:tcPr>
          <w:p w14:paraId="5456D20E" w14:textId="77777777" w:rsidR="000B502D" w:rsidRPr="00CC104C" w:rsidRDefault="000B502D" w:rsidP="000B502D">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Ее тянут бабка с внучкой, Кошка, дед и мышка с Жучкой. — репка —</w:t>
            </w:r>
            <w:r w:rsidRPr="000B502D">
              <w:rPr>
                <w:rFonts w:ascii="Times New Roman" w:eastAsia="Times New Roman" w:hAnsi="Times New Roman" w:cs="Times New Roman"/>
                <w:sz w:val="24"/>
                <w:szCs w:val="24"/>
                <w:lang w:eastAsia="ru-RU"/>
              </w:rPr>
              <w:br/>
            </w:r>
          </w:p>
        </w:tc>
      </w:tr>
      <w:tr w:rsidR="000B502D" w14:paraId="7D5D455C" w14:textId="77777777" w:rsidTr="00CC104C">
        <w:tc>
          <w:tcPr>
            <w:tcW w:w="4914" w:type="dxa"/>
          </w:tcPr>
          <w:p w14:paraId="28C7815E" w14:textId="77777777" w:rsidR="000B502D" w:rsidRPr="00CC104C" w:rsidRDefault="000B502D" w:rsidP="00CC104C">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Он в теплице летом жил, С жарким солнышком дружил. С ним веселье и задор. Это — красный… — помидор —</w:t>
            </w:r>
            <w:r w:rsidRPr="000B502D">
              <w:rPr>
                <w:rFonts w:ascii="Times New Roman" w:eastAsia="Times New Roman" w:hAnsi="Times New Roman" w:cs="Times New Roman"/>
                <w:sz w:val="24"/>
                <w:szCs w:val="24"/>
                <w:lang w:eastAsia="ru-RU"/>
              </w:rPr>
              <w:br/>
            </w:r>
          </w:p>
        </w:tc>
        <w:tc>
          <w:tcPr>
            <w:tcW w:w="4930" w:type="dxa"/>
          </w:tcPr>
          <w:p w14:paraId="08BAB277" w14:textId="77777777" w:rsidR="000B502D" w:rsidRPr="00CC104C" w:rsidRDefault="000B502D" w:rsidP="000B502D">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Эти крепкие ребятки В листьях прячутся на грядке. Лежебоки-близнецы Зеленеют… — огурцы —</w:t>
            </w:r>
            <w:r w:rsidRPr="000B502D">
              <w:rPr>
                <w:rFonts w:ascii="Times New Roman" w:eastAsia="Times New Roman" w:hAnsi="Times New Roman" w:cs="Times New Roman"/>
                <w:sz w:val="24"/>
                <w:szCs w:val="24"/>
                <w:lang w:eastAsia="ru-RU"/>
              </w:rPr>
              <w:br/>
            </w:r>
          </w:p>
        </w:tc>
      </w:tr>
      <w:tr w:rsidR="00CC104C" w14:paraId="15088393" w14:textId="77777777" w:rsidTr="00CC104C">
        <w:tc>
          <w:tcPr>
            <w:tcW w:w="4914" w:type="dxa"/>
          </w:tcPr>
          <w:p w14:paraId="7E3ADB38" w14:textId="77777777" w:rsidR="00CC104C" w:rsidRPr="00CC104C" w:rsidRDefault="00CC104C" w:rsidP="00CC104C">
            <w:pPr>
              <w:rPr>
                <w:rFonts w:ascii="Times New Roman" w:eastAsia="Times New Roman" w:hAnsi="Times New Roman" w:cs="Times New Roman"/>
                <w:sz w:val="24"/>
                <w:szCs w:val="24"/>
                <w:lang w:eastAsia="ru-RU"/>
              </w:rPr>
            </w:pPr>
            <w:r w:rsidRPr="00CC104C">
              <w:rPr>
                <w:rFonts w:ascii="Times New Roman" w:eastAsia="Times New Roman" w:hAnsi="Times New Roman" w:cs="Times New Roman"/>
                <w:sz w:val="24"/>
                <w:szCs w:val="24"/>
                <w:lang w:eastAsia="ru-RU"/>
              </w:rPr>
              <w:t>Прежде чем его мы съели, Все наплакаться успели. — лук —</w:t>
            </w:r>
            <w:r w:rsidRPr="00CC104C">
              <w:rPr>
                <w:rFonts w:ascii="Times New Roman" w:eastAsia="Times New Roman" w:hAnsi="Times New Roman" w:cs="Times New Roman"/>
                <w:sz w:val="24"/>
                <w:szCs w:val="24"/>
                <w:lang w:eastAsia="ru-RU"/>
              </w:rPr>
              <w:br/>
            </w:r>
          </w:p>
        </w:tc>
        <w:tc>
          <w:tcPr>
            <w:tcW w:w="4930" w:type="dxa"/>
          </w:tcPr>
          <w:p w14:paraId="32F8FCD7" w14:textId="77777777" w:rsidR="00CC104C" w:rsidRPr="00CC104C" w:rsidRDefault="00CC104C" w:rsidP="00CC104C">
            <w:pPr>
              <w:rPr>
                <w:rFonts w:ascii="Times New Roman" w:eastAsia="Times New Roman" w:hAnsi="Times New Roman" w:cs="Times New Roman"/>
                <w:sz w:val="24"/>
                <w:szCs w:val="24"/>
                <w:lang w:eastAsia="ru-RU"/>
              </w:rPr>
            </w:pPr>
            <w:r w:rsidRPr="00CC104C">
              <w:rPr>
                <w:rFonts w:ascii="Times New Roman" w:eastAsia="Times New Roman" w:hAnsi="Times New Roman" w:cs="Times New Roman"/>
                <w:sz w:val="24"/>
                <w:szCs w:val="24"/>
                <w:lang w:eastAsia="ru-RU"/>
              </w:rPr>
              <w:t>Маленький, горький, Лучку браток. — чеснок —</w:t>
            </w:r>
            <w:r w:rsidRPr="00CC104C">
              <w:rPr>
                <w:rFonts w:ascii="Times New Roman" w:eastAsia="Times New Roman" w:hAnsi="Times New Roman" w:cs="Times New Roman"/>
                <w:sz w:val="24"/>
                <w:szCs w:val="24"/>
                <w:lang w:eastAsia="ru-RU"/>
              </w:rPr>
              <w:br/>
            </w:r>
          </w:p>
        </w:tc>
      </w:tr>
      <w:tr w:rsidR="00CC104C" w14:paraId="0E019463" w14:textId="77777777" w:rsidTr="00CC104C">
        <w:tc>
          <w:tcPr>
            <w:tcW w:w="4914" w:type="dxa"/>
          </w:tcPr>
          <w:p w14:paraId="02AC4C1D" w14:textId="77777777" w:rsidR="00CC104C" w:rsidRDefault="00CC104C" w:rsidP="00CC104C">
            <w:pPr>
              <w:widowControl w:val="0"/>
              <w:tabs>
                <w:tab w:val="left" w:pos="284"/>
                <w:tab w:val="left" w:pos="567"/>
              </w:tabs>
              <w:rPr>
                <w:rFonts w:ascii="Times New Roman" w:hAnsi="Times New Roman" w:cs="Times New Roman"/>
                <w:color w:val="FF0000"/>
                <w:sz w:val="24"/>
                <w:szCs w:val="24"/>
              </w:rPr>
            </w:pPr>
          </w:p>
          <w:p w14:paraId="26F0A05F" w14:textId="77777777" w:rsidR="00CC104C" w:rsidRPr="000B502D" w:rsidRDefault="000B502D" w:rsidP="000B502D">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Хоть чернил он не видал, Фиолетовым вдруг стал, И лоснится от похвал Очень важный… — баклажан —</w:t>
            </w:r>
            <w:r w:rsidRPr="000B502D">
              <w:rPr>
                <w:rFonts w:ascii="Times New Roman" w:eastAsia="Times New Roman" w:hAnsi="Times New Roman" w:cs="Times New Roman"/>
                <w:sz w:val="24"/>
                <w:szCs w:val="24"/>
                <w:lang w:eastAsia="ru-RU"/>
              </w:rPr>
              <w:br/>
            </w:r>
          </w:p>
        </w:tc>
        <w:tc>
          <w:tcPr>
            <w:tcW w:w="4930" w:type="dxa"/>
          </w:tcPr>
          <w:p w14:paraId="784519F4" w14:textId="77777777" w:rsidR="00CC104C" w:rsidRPr="000B502D" w:rsidRDefault="000B502D" w:rsidP="000B502D">
            <w:pPr>
              <w:rPr>
                <w:rFonts w:ascii="Times New Roman" w:eastAsia="Times New Roman" w:hAnsi="Times New Roman" w:cs="Times New Roman"/>
                <w:sz w:val="24"/>
                <w:szCs w:val="24"/>
                <w:lang w:eastAsia="ru-RU"/>
              </w:rPr>
            </w:pPr>
            <w:r w:rsidRPr="000B502D">
              <w:rPr>
                <w:rFonts w:ascii="Times New Roman" w:eastAsia="Times New Roman" w:hAnsi="Times New Roman" w:cs="Times New Roman"/>
                <w:sz w:val="24"/>
                <w:szCs w:val="24"/>
                <w:lang w:eastAsia="ru-RU"/>
              </w:rPr>
              <w:t>Он бывает, дети, разный – Желтый, травяной и красный. То он жгучий, то он сладкий, Надо знать его повадки. А на кухне – глава специй! Угадали? Это… — перец —</w:t>
            </w:r>
            <w:r w:rsidRPr="000B502D">
              <w:rPr>
                <w:rFonts w:ascii="Times New Roman" w:eastAsia="Times New Roman" w:hAnsi="Times New Roman" w:cs="Times New Roman"/>
                <w:sz w:val="24"/>
                <w:szCs w:val="24"/>
                <w:lang w:eastAsia="ru-RU"/>
              </w:rPr>
              <w:br/>
            </w:r>
          </w:p>
        </w:tc>
      </w:tr>
    </w:tbl>
    <w:p w14:paraId="6DA65F6C" w14:textId="77777777" w:rsidR="0052135E"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2A79AB0" w14:textId="77777777" w:rsidR="0052135E" w:rsidRPr="000B502D" w:rsidRDefault="0052135E" w:rsidP="000B502D">
      <w:pPr>
        <w:widowControl w:val="0"/>
        <w:tabs>
          <w:tab w:val="left" w:pos="284"/>
          <w:tab w:val="left" w:pos="567"/>
        </w:tabs>
        <w:spacing w:line="240" w:lineRule="auto"/>
        <w:rPr>
          <w:rFonts w:ascii="Times New Roman" w:hAnsi="Times New Roman" w:cs="Times New Roman"/>
          <w:color w:val="FF0000"/>
          <w:sz w:val="24"/>
          <w:szCs w:val="24"/>
        </w:rPr>
      </w:pPr>
    </w:p>
    <w:p w14:paraId="12E60D82" w14:textId="77777777" w:rsidR="0052135E"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1EA0F737"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038BB4B"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3B75FC92" w14:textId="77777777" w:rsidR="00CC104C"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38673C17" w14:textId="77777777" w:rsidR="0052135E" w:rsidRDefault="0052135E"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6B790A08" w14:textId="77777777" w:rsidR="00CC104C"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1D82C048"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3C1748DF"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64536E1F"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6FB496AB" w14:textId="77777777" w:rsidR="00CC104C"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7E04FE2D" w14:textId="77777777" w:rsidR="00CC104C" w:rsidRDefault="00CC104C"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2097FF75" w14:textId="77777777" w:rsidR="000B502D" w:rsidRDefault="000B502D" w:rsidP="00BD2646">
      <w:pPr>
        <w:widowControl w:val="0"/>
        <w:tabs>
          <w:tab w:val="left" w:pos="284"/>
          <w:tab w:val="left" w:pos="567"/>
        </w:tabs>
        <w:spacing w:line="240" w:lineRule="auto"/>
        <w:ind w:left="567"/>
        <w:rPr>
          <w:rFonts w:ascii="Times New Roman" w:hAnsi="Times New Roman" w:cs="Times New Roman"/>
          <w:color w:val="FF0000"/>
          <w:sz w:val="24"/>
          <w:szCs w:val="24"/>
        </w:rPr>
      </w:pPr>
    </w:p>
    <w:p w14:paraId="022FEFC5" w14:textId="77777777" w:rsidR="0052135E" w:rsidRPr="00E82455" w:rsidRDefault="002134BE" w:rsidP="00BD2646">
      <w:pPr>
        <w:widowControl w:val="0"/>
        <w:tabs>
          <w:tab w:val="left" w:pos="284"/>
          <w:tab w:val="left" w:pos="567"/>
        </w:tabs>
        <w:spacing w:line="240" w:lineRule="auto"/>
        <w:ind w:left="567"/>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lastRenderedPageBreak/>
        <w:drawing>
          <wp:anchor distT="0" distB="0" distL="114300" distR="114300" simplePos="0" relativeHeight="251546624" behindDoc="0" locked="0" layoutInCell="1" allowOverlap="1" wp14:anchorId="513E5BDA" wp14:editId="6056A5CA">
            <wp:simplePos x="0" y="0"/>
            <wp:positionH relativeFrom="column">
              <wp:posOffset>3803015</wp:posOffset>
            </wp:positionH>
            <wp:positionV relativeFrom="paragraph">
              <wp:posOffset>232410</wp:posOffset>
            </wp:positionV>
            <wp:extent cx="2676525" cy="2419350"/>
            <wp:effectExtent l="19050" t="0" r="9525" b="0"/>
            <wp:wrapSquare wrapText="bothSides"/>
            <wp:docPr id="49" name="Рисунок 12"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нна Ременникова\Desktop\для грамматического дом задания\Презентация Microsoft Office PowerPoint.jpg"/>
                    <pic:cNvPicPr>
                      <a:picLocks noChangeAspect="1" noChangeArrowheads="1"/>
                    </pic:cNvPicPr>
                  </pic:nvPicPr>
                  <pic:blipFill>
                    <a:blip r:embed="rId26" cstate="print"/>
                    <a:srcRect l="2754" t="2514" r="33900" b="21277"/>
                    <a:stretch>
                      <a:fillRect/>
                    </a:stretch>
                  </pic:blipFill>
                  <pic:spPr bwMode="auto">
                    <a:xfrm>
                      <a:off x="0" y="0"/>
                      <a:ext cx="2676525" cy="2419350"/>
                    </a:xfrm>
                    <a:prstGeom prst="rect">
                      <a:avLst/>
                    </a:prstGeom>
                    <a:noFill/>
                    <a:ln w="9525">
                      <a:noFill/>
                      <a:miter lim="800000"/>
                      <a:headEnd/>
                      <a:tailEnd/>
                    </a:ln>
                  </pic:spPr>
                </pic:pic>
              </a:graphicData>
            </a:graphic>
          </wp:anchor>
        </w:drawing>
      </w:r>
    </w:p>
    <w:p w14:paraId="040DF7E4" w14:textId="77777777" w:rsidR="000B502D" w:rsidRPr="004736F7" w:rsidRDefault="000B502D" w:rsidP="0052135E">
      <w:pPr>
        <w:pStyle w:val="a3"/>
        <w:widowControl w:val="0"/>
        <w:numPr>
          <w:ilvl w:val="0"/>
          <w:numId w:val="7"/>
        </w:numPr>
        <w:tabs>
          <w:tab w:val="left" w:pos="284"/>
          <w:tab w:val="left" w:pos="567"/>
        </w:tabs>
        <w:spacing w:line="240" w:lineRule="auto"/>
        <w:rPr>
          <w:rFonts w:ascii="Times New Roman" w:hAnsi="Times New Roman" w:cs="Times New Roman"/>
          <w:sz w:val="24"/>
          <w:szCs w:val="24"/>
        </w:rPr>
      </w:pPr>
      <w:r w:rsidRPr="004736F7">
        <w:rPr>
          <w:rFonts w:ascii="Times New Roman" w:hAnsi="Times New Roman" w:cs="Times New Roman"/>
          <w:sz w:val="28"/>
          <w:szCs w:val="28"/>
        </w:rPr>
        <w:t xml:space="preserve">Усвоение </w:t>
      </w:r>
      <w:r w:rsidR="00CA5EC5" w:rsidRPr="004736F7">
        <w:rPr>
          <w:rFonts w:ascii="Times New Roman" w:hAnsi="Times New Roman" w:cs="Times New Roman"/>
          <w:sz w:val="28"/>
          <w:szCs w:val="28"/>
        </w:rPr>
        <w:t xml:space="preserve"> относительных прилагательных «</w:t>
      </w:r>
      <w:r w:rsidRPr="004736F7">
        <w:rPr>
          <w:rFonts w:ascii="Times New Roman" w:hAnsi="Times New Roman" w:cs="Times New Roman"/>
          <w:b/>
          <w:i/>
          <w:sz w:val="28"/>
          <w:szCs w:val="28"/>
        </w:rPr>
        <w:t>Исправь ошибку</w:t>
      </w:r>
      <w:r w:rsidR="00BD2646" w:rsidRPr="004736F7">
        <w:rPr>
          <w:rFonts w:ascii="Times New Roman" w:hAnsi="Times New Roman" w:cs="Times New Roman"/>
          <w:b/>
          <w:i/>
          <w:sz w:val="28"/>
          <w:szCs w:val="28"/>
        </w:rPr>
        <w:t xml:space="preserve">» </w:t>
      </w:r>
    </w:p>
    <w:p w14:paraId="26EB9676" w14:textId="77777777" w:rsidR="004736F7" w:rsidRDefault="004736F7" w:rsidP="004736F7">
      <w:pPr>
        <w:widowControl w:val="0"/>
        <w:tabs>
          <w:tab w:val="left" w:pos="284"/>
          <w:tab w:val="left" w:pos="567"/>
        </w:tabs>
        <w:spacing w:after="0" w:line="240" w:lineRule="auto"/>
        <w:rPr>
          <w:rFonts w:ascii="Times New Roman" w:eastAsia="Times New Roman" w:hAnsi="Times New Roman" w:cs="Times New Roman"/>
          <w:sz w:val="24"/>
          <w:szCs w:val="24"/>
          <w:lang w:eastAsia="ru-RU"/>
        </w:rPr>
      </w:pPr>
      <w:r w:rsidRPr="004736F7">
        <w:rPr>
          <w:rFonts w:ascii="Times New Roman" w:eastAsia="Times New Roman" w:hAnsi="Times New Roman" w:cs="Times New Roman"/>
          <w:sz w:val="24"/>
          <w:szCs w:val="24"/>
          <w:lang w:eastAsia="ru-RU"/>
        </w:rPr>
        <w:t>Картофельное пюре приготовим из моркови.</w:t>
      </w:r>
      <w:r w:rsidRPr="004736F7">
        <w:rPr>
          <w:rFonts w:ascii="Times New Roman" w:eastAsia="Times New Roman" w:hAnsi="Times New Roman" w:cs="Times New Roman"/>
          <w:sz w:val="24"/>
          <w:szCs w:val="24"/>
          <w:lang w:eastAsia="ru-RU"/>
        </w:rPr>
        <w:br/>
        <w:t>Свекольный салат приготовим из чеснока.</w:t>
      </w:r>
      <w:r w:rsidRPr="004736F7">
        <w:rPr>
          <w:rFonts w:ascii="Times New Roman" w:eastAsia="Times New Roman" w:hAnsi="Times New Roman" w:cs="Times New Roman"/>
          <w:sz w:val="24"/>
          <w:szCs w:val="24"/>
          <w:lang w:eastAsia="ru-RU"/>
        </w:rPr>
        <w:br/>
        <w:t>Морковный сок приготовим из лука.</w:t>
      </w:r>
      <w:r w:rsidRPr="004736F7">
        <w:rPr>
          <w:rFonts w:ascii="Times New Roman" w:eastAsia="Times New Roman" w:hAnsi="Times New Roman" w:cs="Times New Roman"/>
          <w:sz w:val="24"/>
          <w:szCs w:val="24"/>
          <w:lang w:eastAsia="ru-RU"/>
        </w:rPr>
        <w:br/>
        <w:t>Капустный пирог приготовим из кабачка.</w:t>
      </w:r>
      <w:r w:rsidRPr="004736F7">
        <w:rPr>
          <w:sz w:val="24"/>
          <w:szCs w:val="24"/>
          <w:lang w:eastAsia="ru-RU"/>
        </w:rPr>
        <w:t xml:space="preserve"> </w:t>
      </w:r>
      <w:r w:rsidRPr="004736F7">
        <w:rPr>
          <w:rFonts w:ascii="Times New Roman" w:eastAsia="Times New Roman" w:hAnsi="Times New Roman" w:cs="Times New Roman"/>
          <w:sz w:val="24"/>
          <w:szCs w:val="24"/>
          <w:lang w:eastAsia="ru-RU"/>
        </w:rPr>
        <w:br/>
        <w:t>Огуречный салат приготовим из помидоров.</w:t>
      </w:r>
      <w:r w:rsidRPr="004736F7">
        <w:rPr>
          <w:rFonts w:ascii="Times New Roman" w:eastAsia="Times New Roman" w:hAnsi="Times New Roman" w:cs="Times New Roman"/>
          <w:sz w:val="24"/>
          <w:szCs w:val="24"/>
          <w:lang w:eastAsia="ru-RU"/>
        </w:rPr>
        <w:br/>
        <w:t>Гороховый суп приготовим из редиски.</w:t>
      </w:r>
      <w:r w:rsidRPr="004736F7">
        <w:rPr>
          <w:rFonts w:ascii="Times New Roman" w:eastAsia="Times New Roman" w:hAnsi="Times New Roman" w:cs="Times New Roman"/>
          <w:sz w:val="24"/>
          <w:szCs w:val="24"/>
          <w:lang w:eastAsia="ru-RU"/>
        </w:rPr>
        <w:br/>
        <w:t>Тыквенное повидло приготовим из укропа.</w:t>
      </w:r>
    </w:p>
    <w:p w14:paraId="36F7F2EB" w14:textId="77777777" w:rsidR="004736F7" w:rsidRPr="004736F7" w:rsidRDefault="004736F7" w:rsidP="004736F7">
      <w:pPr>
        <w:widowControl w:val="0"/>
        <w:tabs>
          <w:tab w:val="left" w:pos="284"/>
          <w:tab w:val="left" w:pos="567"/>
        </w:tabs>
        <w:spacing w:after="0" w:line="240" w:lineRule="auto"/>
        <w:rPr>
          <w:rFonts w:ascii="Times New Roman" w:eastAsia="Times New Roman" w:hAnsi="Times New Roman" w:cs="Times New Roman"/>
          <w:sz w:val="24"/>
          <w:szCs w:val="24"/>
          <w:lang w:eastAsia="ru-RU"/>
        </w:rPr>
      </w:pPr>
      <w:r w:rsidRPr="004736F7">
        <w:rPr>
          <w:rFonts w:ascii="Times New Roman" w:eastAsia="Times New Roman" w:hAnsi="Times New Roman" w:cs="Times New Roman"/>
          <w:sz w:val="24"/>
          <w:szCs w:val="24"/>
          <w:lang w:eastAsia="ru-RU"/>
        </w:rPr>
        <w:t>Кабачковую икру приготовим из моркови.</w:t>
      </w:r>
    </w:p>
    <w:p w14:paraId="612EE597" w14:textId="77777777" w:rsidR="00BD2646" w:rsidRPr="00E82455" w:rsidRDefault="00BD2646" w:rsidP="004736F7">
      <w:pPr>
        <w:widowControl w:val="0"/>
        <w:tabs>
          <w:tab w:val="left" w:pos="284"/>
          <w:tab w:val="left" w:pos="567"/>
        </w:tabs>
        <w:spacing w:after="0" w:line="240" w:lineRule="auto"/>
        <w:rPr>
          <w:rFonts w:ascii="Times New Roman" w:hAnsi="Times New Roman" w:cs="Times New Roman"/>
          <w:color w:val="FF0000"/>
          <w:sz w:val="24"/>
          <w:szCs w:val="24"/>
        </w:rPr>
      </w:pPr>
    </w:p>
    <w:p w14:paraId="5F2ACDA3" w14:textId="77777777" w:rsidR="00330C9A" w:rsidRPr="002134BE" w:rsidRDefault="00330C9A" w:rsidP="002134BE">
      <w:pPr>
        <w:widowControl w:val="0"/>
        <w:tabs>
          <w:tab w:val="left" w:pos="284"/>
          <w:tab w:val="left" w:pos="567"/>
        </w:tabs>
        <w:spacing w:line="240" w:lineRule="auto"/>
        <w:rPr>
          <w:noProof/>
          <w:color w:val="FF0000"/>
          <w:lang w:eastAsia="ru-RU"/>
        </w:rPr>
      </w:pPr>
    </w:p>
    <w:p w14:paraId="081FC2C1" w14:textId="77777777" w:rsidR="004736F7" w:rsidRDefault="004736F7" w:rsidP="004736F7">
      <w:pPr>
        <w:pStyle w:val="a3"/>
        <w:widowControl w:val="0"/>
        <w:numPr>
          <w:ilvl w:val="0"/>
          <w:numId w:val="7"/>
        </w:numPr>
        <w:tabs>
          <w:tab w:val="left" w:pos="284"/>
          <w:tab w:val="left" w:pos="567"/>
        </w:tabs>
        <w:spacing w:line="240" w:lineRule="auto"/>
        <w:rPr>
          <w:rFonts w:ascii="Times New Roman" w:hAnsi="Times New Roman" w:cs="Times New Roman"/>
          <w:sz w:val="28"/>
          <w:szCs w:val="28"/>
        </w:rPr>
      </w:pPr>
      <w:r w:rsidRPr="004736F7">
        <w:rPr>
          <w:rFonts w:ascii="Times New Roman" w:hAnsi="Times New Roman" w:cs="Times New Roman"/>
          <w:sz w:val="28"/>
          <w:szCs w:val="28"/>
        </w:rPr>
        <w:t>Образование родительно</w:t>
      </w:r>
      <w:r>
        <w:rPr>
          <w:rFonts w:ascii="Times New Roman" w:hAnsi="Times New Roman" w:cs="Times New Roman"/>
          <w:sz w:val="28"/>
          <w:szCs w:val="28"/>
        </w:rPr>
        <w:t xml:space="preserve">го падежа, множественного числа </w:t>
      </w:r>
    </w:p>
    <w:p w14:paraId="457F261A" w14:textId="77777777" w:rsidR="00330C9A" w:rsidRDefault="004736F7" w:rsidP="004736F7">
      <w:pPr>
        <w:pStyle w:val="a3"/>
        <w:widowControl w:val="0"/>
        <w:tabs>
          <w:tab w:val="left" w:pos="284"/>
          <w:tab w:val="left" w:pos="567"/>
        </w:tabs>
        <w:spacing w:line="240" w:lineRule="auto"/>
        <w:rPr>
          <w:rFonts w:ascii="Times New Roman" w:hAnsi="Times New Roman" w:cs="Times New Roman"/>
          <w:i/>
          <w:sz w:val="28"/>
          <w:szCs w:val="28"/>
        </w:rPr>
      </w:pPr>
      <w:r w:rsidRPr="004736F7">
        <w:rPr>
          <w:rFonts w:ascii="Times New Roman" w:hAnsi="Times New Roman" w:cs="Times New Roman"/>
          <w:b/>
          <w:i/>
          <w:sz w:val="28"/>
          <w:szCs w:val="28"/>
        </w:rPr>
        <w:t xml:space="preserve">«Чего нет на огороде у </w:t>
      </w:r>
      <w:proofErr w:type="spellStart"/>
      <w:r w:rsidRPr="004736F7">
        <w:rPr>
          <w:rFonts w:ascii="Times New Roman" w:hAnsi="Times New Roman" w:cs="Times New Roman"/>
          <w:b/>
          <w:i/>
          <w:sz w:val="28"/>
          <w:szCs w:val="28"/>
        </w:rPr>
        <w:t>Копатыча</w:t>
      </w:r>
      <w:proofErr w:type="spellEnd"/>
      <w:r w:rsidRPr="004736F7">
        <w:rPr>
          <w:rFonts w:ascii="Times New Roman" w:hAnsi="Times New Roman" w:cs="Times New Roman"/>
          <w:b/>
          <w:i/>
          <w:sz w:val="28"/>
          <w:szCs w:val="28"/>
        </w:rPr>
        <w:t>?»</w:t>
      </w:r>
      <w:r w:rsidR="00511FAD">
        <w:rPr>
          <w:rFonts w:ascii="Times New Roman" w:hAnsi="Times New Roman" w:cs="Times New Roman"/>
          <w:b/>
          <w:i/>
          <w:sz w:val="28"/>
          <w:szCs w:val="28"/>
        </w:rPr>
        <w:t xml:space="preserve">  </w:t>
      </w:r>
      <w:r w:rsidR="00511FAD" w:rsidRPr="00511FAD">
        <w:rPr>
          <w:rFonts w:ascii="Times New Roman" w:hAnsi="Times New Roman" w:cs="Times New Roman"/>
          <w:sz w:val="28"/>
          <w:szCs w:val="28"/>
        </w:rPr>
        <w:t>Пример:</w:t>
      </w:r>
      <w:r w:rsidR="00511FAD" w:rsidRPr="00511FAD">
        <w:rPr>
          <w:rFonts w:ascii="Times New Roman" w:hAnsi="Times New Roman" w:cs="Times New Roman"/>
          <w:i/>
          <w:sz w:val="28"/>
          <w:szCs w:val="28"/>
        </w:rPr>
        <w:t xml:space="preserve"> У </w:t>
      </w:r>
      <w:proofErr w:type="spellStart"/>
      <w:r w:rsidR="00511FAD" w:rsidRPr="00511FAD">
        <w:rPr>
          <w:rFonts w:ascii="Times New Roman" w:hAnsi="Times New Roman" w:cs="Times New Roman"/>
          <w:i/>
          <w:sz w:val="28"/>
          <w:szCs w:val="28"/>
        </w:rPr>
        <w:t>Копатыча</w:t>
      </w:r>
      <w:proofErr w:type="spellEnd"/>
      <w:r w:rsidR="00511FAD" w:rsidRPr="00511FAD">
        <w:rPr>
          <w:rFonts w:ascii="Times New Roman" w:hAnsi="Times New Roman" w:cs="Times New Roman"/>
          <w:i/>
          <w:sz w:val="28"/>
          <w:szCs w:val="28"/>
        </w:rPr>
        <w:t xml:space="preserve"> нет моркови</w:t>
      </w:r>
      <w:r w:rsidR="00511FAD">
        <w:rPr>
          <w:rFonts w:ascii="Times New Roman" w:hAnsi="Times New Roman" w:cs="Times New Roman"/>
          <w:i/>
          <w:sz w:val="28"/>
          <w:szCs w:val="28"/>
        </w:rPr>
        <w:t>…</w:t>
      </w:r>
    </w:p>
    <w:p w14:paraId="39E591EE" w14:textId="77777777" w:rsidR="002134BE" w:rsidRPr="00511FAD" w:rsidRDefault="008C7350" w:rsidP="004736F7">
      <w:pPr>
        <w:pStyle w:val="a3"/>
        <w:widowControl w:val="0"/>
        <w:tabs>
          <w:tab w:val="left" w:pos="284"/>
          <w:tab w:val="left" w:pos="567"/>
        </w:tabs>
        <w:spacing w:line="240" w:lineRule="auto"/>
        <w:rPr>
          <w:rFonts w:ascii="Times New Roman" w:hAnsi="Times New Roman" w:cs="Times New Roman"/>
          <w:i/>
          <w:sz w:val="28"/>
          <w:szCs w:val="28"/>
        </w:rPr>
      </w:pPr>
      <w:r>
        <w:rPr>
          <w:rFonts w:ascii="Times New Roman" w:hAnsi="Times New Roman" w:cs="Times New Roman"/>
          <w:i/>
          <w:noProof/>
          <w:color w:val="FF0000"/>
          <w:sz w:val="28"/>
          <w:szCs w:val="28"/>
          <w:lang w:eastAsia="ru-RU"/>
        </w:rPr>
        <w:drawing>
          <wp:anchor distT="0" distB="0" distL="114300" distR="114300" simplePos="0" relativeHeight="251547648" behindDoc="0" locked="0" layoutInCell="1" allowOverlap="1" wp14:anchorId="7723304A" wp14:editId="1C007508">
            <wp:simplePos x="0" y="0"/>
            <wp:positionH relativeFrom="column">
              <wp:posOffset>2237105</wp:posOffset>
            </wp:positionH>
            <wp:positionV relativeFrom="paragraph">
              <wp:posOffset>106680</wp:posOffset>
            </wp:positionV>
            <wp:extent cx="1905000" cy="1905000"/>
            <wp:effectExtent l="0" t="0" r="0" b="0"/>
            <wp:wrapSquare wrapText="bothSides"/>
            <wp:docPr id="51" name="Рисунок 13" descr="https://raskraska1.com/assets/images/resources/708/200x200/raskraska-kopatichbobe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askraska1.com/assets/images/resources/708/200x200/raskraska-kopatichbober14.jpg"/>
                    <pic:cNvPicPr>
                      <a:picLocks noChangeAspect="1" noChangeArrowheads="1"/>
                    </pic:cNvPicPr>
                  </pic:nvPicPr>
                  <pic:blipFill>
                    <a:blip r:embed="rId27" cstate="print">
                      <a:clrChange>
                        <a:clrFrom>
                          <a:srgbClr val="FEFEFE"/>
                        </a:clrFrom>
                        <a:clrTo>
                          <a:srgbClr val="FEFEFE">
                            <a:alpha val="0"/>
                          </a:srgbClr>
                        </a:clrTo>
                      </a:clrChange>
                    </a:blip>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p w14:paraId="371C332D" w14:textId="77777777" w:rsidR="00330C9A" w:rsidRPr="004736F7" w:rsidRDefault="00A26940" w:rsidP="00BD2646">
      <w:pPr>
        <w:pStyle w:val="a3"/>
        <w:widowControl w:val="0"/>
        <w:tabs>
          <w:tab w:val="left" w:pos="284"/>
          <w:tab w:val="left" w:pos="567"/>
        </w:tabs>
        <w:spacing w:line="240" w:lineRule="auto"/>
        <w:ind w:left="142"/>
        <w:rPr>
          <w:rFonts w:ascii="Times New Roman" w:hAnsi="Times New Roman" w:cs="Times New Roman"/>
          <w:sz w:val="28"/>
          <w:szCs w:val="28"/>
        </w:rPr>
      </w:pPr>
      <w:r>
        <w:rPr>
          <w:noProof/>
          <w:color w:val="FF0000"/>
          <w:lang w:eastAsia="ru-RU"/>
        </w:rPr>
        <w:pict w14:anchorId="589667FB">
          <v:oval id="_x0000_s1028" style="position:absolute;left:0;text-align:left;margin-left:214.5pt;margin-top:2.45pt;width:30.75pt;height:98.25pt;rotation:497758fd;z-index:251876352;mso-position-horizontal-relative:text;mso-position-vertical-relative:text" fillcolor="white [3212]" strokecolor="white [3212]"/>
        </w:pict>
      </w:r>
      <w:r w:rsidR="008C7350">
        <w:rPr>
          <w:noProof/>
          <w:color w:val="FF0000"/>
          <w:lang w:eastAsia="ru-RU"/>
        </w:rPr>
        <w:drawing>
          <wp:anchor distT="0" distB="0" distL="114300" distR="114300" simplePos="0" relativeHeight="251553792" behindDoc="0" locked="0" layoutInCell="1" allowOverlap="1" wp14:anchorId="1D1FEB3E" wp14:editId="6C9061F1">
            <wp:simplePos x="0" y="0"/>
            <wp:positionH relativeFrom="column">
              <wp:posOffset>3998595</wp:posOffset>
            </wp:positionH>
            <wp:positionV relativeFrom="paragraph">
              <wp:posOffset>23495</wp:posOffset>
            </wp:positionV>
            <wp:extent cx="1200150" cy="1590675"/>
            <wp:effectExtent l="0" t="0" r="0" b="0"/>
            <wp:wrapSquare wrapText="bothSides"/>
            <wp:docPr id="64"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28" cstate="print">
                      <a:clrChange>
                        <a:clrFrom>
                          <a:srgbClr val="FFFFFF"/>
                        </a:clrFrom>
                        <a:clrTo>
                          <a:srgbClr val="FFFFFF">
                            <a:alpha val="0"/>
                          </a:srgbClr>
                        </a:clrTo>
                      </a:clrChange>
                    </a:blip>
                    <a:srcRect l="19347" r="48995" b="44147"/>
                    <a:stretch>
                      <a:fillRect/>
                    </a:stretch>
                  </pic:blipFill>
                  <pic:spPr bwMode="auto">
                    <a:xfrm>
                      <a:off x="0" y="0"/>
                      <a:ext cx="1200150" cy="1590675"/>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28"/>
          <w:szCs w:val="28"/>
          <w:lang w:eastAsia="ru-RU"/>
        </w:rPr>
        <w:pict w14:anchorId="7A0A5222">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_x0000_s1036" type="#_x0000_t123" style="position:absolute;left:0;text-align:left;margin-left:319.5pt;margin-top:2.45pt;width:105pt;height:103.5pt;z-index:251884544;mso-position-horizontal-relative:text;mso-position-vertical-relative:text" filled="f" strokeweight="3pt"/>
        </w:pict>
      </w:r>
      <w:r>
        <w:rPr>
          <w:rFonts w:ascii="Times New Roman" w:hAnsi="Times New Roman" w:cs="Times New Roman"/>
          <w:i/>
          <w:noProof/>
          <w:color w:val="FF0000"/>
          <w:sz w:val="28"/>
          <w:szCs w:val="28"/>
          <w:lang w:eastAsia="ru-RU"/>
        </w:rPr>
        <w:pict w14:anchorId="78FDDEA8">
          <v:shape id="_x0000_s1030" type="#_x0000_t123" style="position:absolute;left:0;text-align:left;margin-left:-99pt;margin-top:7.7pt;width:105pt;height:103.5pt;z-index:251878400;mso-position-horizontal-relative:text;mso-position-vertical-relative:text" filled="f" strokeweight="3pt"/>
        </w:pict>
      </w:r>
      <w:r w:rsidR="00511FAD">
        <w:rPr>
          <w:rFonts w:ascii="Times New Roman" w:hAnsi="Times New Roman" w:cs="Times New Roman"/>
          <w:noProof/>
          <w:sz w:val="28"/>
          <w:szCs w:val="28"/>
          <w:lang w:eastAsia="ru-RU"/>
        </w:rPr>
        <w:drawing>
          <wp:anchor distT="0" distB="0" distL="114300" distR="114300" simplePos="0" relativeHeight="251551744" behindDoc="0" locked="0" layoutInCell="1" allowOverlap="1" wp14:anchorId="3E53BA0F" wp14:editId="2D15A200">
            <wp:simplePos x="0" y="0"/>
            <wp:positionH relativeFrom="column">
              <wp:posOffset>31115</wp:posOffset>
            </wp:positionH>
            <wp:positionV relativeFrom="paragraph">
              <wp:posOffset>107315</wp:posOffset>
            </wp:positionV>
            <wp:extent cx="1047750" cy="1295400"/>
            <wp:effectExtent l="0" t="0" r="0" b="0"/>
            <wp:wrapSquare wrapText="bothSides"/>
            <wp:docPr id="61"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28" cstate="print">
                      <a:clrChange>
                        <a:clrFrom>
                          <a:srgbClr val="FFFFFF"/>
                        </a:clrFrom>
                        <a:clrTo>
                          <a:srgbClr val="FFFFFF">
                            <a:alpha val="0"/>
                          </a:srgbClr>
                        </a:clrTo>
                      </a:clrChange>
                    </a:blip>
                    <a:srcRect r="72362" b="54515"/>
                    <a:stretch>
                      <a:fillRect/>
                    </a:stretch>
                  </pic:blipFill>
                  <pic:spPr bwMode="auto">
                    <a:xfrm>
                      <a:off x="0" y="0"/>
                      <a:ext cx="1047750" cy="1295400"/>
                    </a:xfrm>
                    <a:prstGeom prst="rect">
                      <a:avLst/>
                    </a:prstGeom>
                    <a:noFill/>
                    <a:ln w="9525">
                      <a:noFill/>
                      <a:miter lim="800000"/>
                      <a:headEnd/>
                      <a:tailEnd/>
                    </a:ln>
                  </pic:spPr>
                </pic:pic>
              </a:graphicData>
            </a:graphic>
          </wp:anchor>
        </w:drawing>
      </w:r>
      <w:r w:rsidR="00511FAD">
        <w:rPr>
          <w:rFonts w:ascii="Times New Roman" w:hAnsi="Times New Roman" w:cs="Times New Roman"/>
          <w:noProof/>
          <w:sz w:val="28"/>
          <w:szCs w:val="28"/>
          <w:lang w:eastAsia="ru-RU"/>
        </w:rPr>
        <w:drawing>
          <wp:anchor distT="0" distB="0" distL="114300" distR="114300" simplePos="0" relativeHeight="251548672" behindDoc="0" locked="0" layoutInCell="1" allowOverlap="1" wp14:anchorId="31F49798" wp14:editId="0F686189">
            <wp:simplePos x="0" y="0"/>
            <wp:positionH relativeFrom="column">
              <wp:posOffset>5346065</wp:posOffset>
            </wp:positionH>
            <wp:positionV relativeFrom="paragraph">
              <wp:posOffset>78740</wp:posOffset>
            </wp:positionV>
            <wp:extent cx="1066800" cy="1123950"/>
            <wp:effectExtent l="19050" t="0" r="0" b="0"/>
            <wp:wrapSquare wrapText="bothSides"/>
            <wp:docPr id="53" name="Рисунок 2" descr="C:\Users\Инна Ременникова\Desktop\для грамматического дом задания\Презентация Microsoft Office PowerPoin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для грамматического дом задания\Презентация Microsoft Office PowerPointм.jpg"/>
                    <pic:cNvPicPr>
                      <a:picLocks noChangeAspect="1" noChangeArrowheads="1"/>
                    </pic:cNvPicPr>
                  </pic:nvPicPr>
                  <pic:blipFill>
                    <a:blip r:embed="rId29" cstate="print"/>
                    <a:srcRect l="28976" r="41787" b="58741"/>
                    <a:stretch>
                      <a:fillRect/>
                    </a:stretch>
                  </pic:blipFill>
                  <pic:spPr bwMode="auto">
                    <a:xfrm>
                      <a:off x="0" y="0"/>
                      <a:ext cx="1066800" cy="1123950"/>
                    </a:xfrm>
                    <a:prstGeom prst="rect">
                      <a:avLst/>
                    </a:prstGeom>
                    <a:noFill/>
                    <a:ln w="9525">
                      <a:noFill/>
                      <a:miter lim="800000"/>
                      <a:headEnd/>
                      <a:tailEnd/>
                    </a:ln>
                  </pic:spPr>
                </pic:pic>
              </a:graphicData>
            </a:graphic>
          </wp:anchor>
        </w:drawing>
      </w:r>
    </w:p>
    <w:p w14:paraId="4FE40569" w14:textId="77777777" w:rsidR="00330C9A" w:rsidRPr="00E82455" w:rsidRDefault="00A26940" w:rsidP="00BD2646">
      <w:pPr>
        <w:pStyle w:val="a3"/>
        <w:widowControl w:val="0"/>
        <w:tabs>
          <w:tab w:val="left" w:pos="284"/>
          <w:tab w:val="left" w:pos="567"/>
        </w:tabs>
        <w:spacing w:line="240" w:lineRule="auto"/>
        <w:ind w:left="142"/>
        <w:rPr>
          <w:noProof/>
          <w:color w:val="FF0000"/>
          <w:lang w:eastAsia="ru-RU"/>
        </w:rPr>
      </w:pPr>
      <w:r>
        <w:rPr>
          <w:rFonts w:ascii="Times New Roman" w:hAnsi="Times New Roman" w:cs="Times New Roman"/>
          <w:i/>
          <w:noProof/>
          <w:color w:val="FF0000"/>
          <w:sz w:val="28"/>
          <w:szCs w:val="28"/>
          <w:lang w:eastAsia="ru-RU"/>
        </w:rPr>
        <w:pict w14:anchorId="32728AE7">
          <v:shape id="_x0000_s1035" type="#_x0000_t123" style="position:absolute;left:0;text-align:left;margin-left:214.5pt;margin-top:10.35pt;width:105pt;height:103.5pt;z-index:251883520" filled="f" strokeweight="3pt"/>
        </w:pict>
      </w:r>
      <w:r>
        <w:rPr>
          <w:rFonts w:ascii="Times New Roman" w:hAnsi="Times New Roman" w:cs="Times New Roman"/>
          <w:i/>
          <w:noProof/>
          <w:color w:val="FF0000"/>
          <w:sz w:val="28"/>
          <w:szCs w:val="28"/>
          <w:lang w:eastAsia="ru-RU"/>
        </w:rPr>
        <w:pict w14:anchorId="6F479A5B">
          <v:shape id="_x0000_s1034" type="#_x0000_t123" style="position:absolute;left:0;text-align:left;margin-left:6pt;margin-top:22.35pt;width:105pt;height:103.5pt;z-index:251882496" filled="f" strokeweight="3pt"/>
        </w:pict>
      </w:r>
      <w:r>
        <w:rPr>
          <w:noProof/>
          <w:color w:val="FF0000"/>
          <w:lang w:eastAsia="ru-RU"/>
        </w:rPr>
        <w:pict w14:anchorId="28F9781E">
          <v:oval id="_x0000_s1027" style="position:absolute;left:0;text-align:left;margin-left:12.75pt;margin-top:5.1pt;width:30.75pt;height:32.25pt;z-index:251875328" fillcolor="white [3212]" strokecolor="white [3212]"/>
        </w:pict>
      </w:r>
      <w:r>
        <w:rPr>
          <w:noProof/>
          <w:color w:val="FF0000"/>
          <w:lang w:eastAsia="ru-RU"/>
        </w:rPr>
        <w:pict w14:anchorId="0581CF79">
          <v:oval id="_x0000_s1026" style="position:absolute;left:0;text-align:left;margin-left:-20.25pt;margin-top:37.35pt;width:15.75pt;height:45pt;z-index:251874304" fillcolor="white [3212]" strokecolor="white [3212]"/>
        </w:pict>
      </w:r>
    </w:p>
    <w:p w14:paraId="79B07298" w14:textId="77777777" w:rsidR="00330C9A" w:rsidRPr="00E82455" w:rsidRDefault="00511FAD" w:rsidP="00BD2646">
      <w:pPr>
        <w:pStyle w:val="a3"/>
        <w:widowControl w:val="0"/>
        <w:tabs>
          <w:tab w:val="left" w:pos="284"/>
          <w:tab w:val="left" w:pos="567"/>
        </w:tabs>
        <w:spacing w:line="240" w:lineRule="auto"/>
        <w:ind w:left="142"/>
        <w:rPr>
          <w:noProof/>
          <w:color w:val="FF0000"/>
          <w:lang w:eastAsia="ru-RU"/>
        </w:rPr>
      </w:pPr>
      <w:r>
        <w:rPr>
          <w:noProof/>
          <w:color w:val="FF0000"/>
          <w:lang w:eastAsia="ru-RU"/>
        </w:rPr>
        <w:drawing>
          <wp:anchor distT="0" distB="0" distL="114300" distR="114300" simplePos="0" relativeHeight="251552768" behindDoc="0" locked="0" layoutInCell="1" allowOverlap="1" wp14:anchorId="60010DC0" wp14:editId="237972D1">
            <wp:simplePos x="0" y="0"/>
            <wp:positionH relativeFrom="column">
              <wp:posOffset>-781050</wp:posOffset>
            </wp:positionH>
            <wp:positionV relativeFrom="paragraph">
              <wp:posOffset>932180</wp:posOffset>
            </wp:positionV>
            <wp:extent cx="1047750" cy="1609725"/>
            <wp:effectExtent l="0" t="0" r="0" b="0"/>
            <wp:wrapSquare wrapText="bothSides"/>
            <wp:docPr id="63"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28" cstate="print">
                      <a:clrChange>
                        <a:clrFrom>
                          <a:srgbClr val="FFFFFF"/>
                        </a:clrFrom>
                        <a:clrTo>
                          <a:srgbClr val="FFFFFF">
                            <a:alpha val="0"/>
                          </a:srgbClr>
                        </a:clrTo>
                      </a:clrChange>
                    </a:blip>
                    <a:srcRect t="43478" r="72362"/>
                    <a:stretch>
                      <a:fillRect/>
                    </a:stretch>
                  </pic:blipFill>
                  <pic:spPr bwMode="auto">
                    <a:xfrm>
                      <a:off x="0" y="0"/>
                      <a:ext cx="1047750" cy="1609725"/>
                    </a:xfrm>
                    <a:prstGeom prst="rect">
                      <a:avLst/>
                    </a:prstGeom>
                    <a:noFill/>
                    <a:ln w="9525">
                      <a:noFill/>
                      <a:miter lim="800000"/>
                      <a:headEnd/>
                      <a:tailEnd/>
                    </a:ln>
                  </pic:spPr>
                </pic:pic>
              </a:graphicData>
            </a:graphic>
          </wp:anchor>
        </w:drawing>
      </w:r>
      <w:r>
        <w:rPr>
          <w:noProof/>
          <w:color w:val="FF0000"/>
          <w:lang w:eastAsia="ru-RU"/>
        </w:rPr>
        <w:drawing>
          <wp:anchor distT="0" distB="0" distL="114300" distR="114300" simplePos="0" relativeHeight="251549696" behindDoc="0" locked="0" layoutInCell="1" allowOverlap="1" wp14:anchorId="05367D44" wp14:editId="16705C2B">
            <wp:simplePos x="0" y="0"/>
            <wp:positionH relativeFrom="column">
              <wp:posOffset>161925</wp:posOffset>
            </wp:positionH>
            <wp:positionV relativeFrom="paragraph">
              <wp:posOffset>103505</wp:posOffset>
            </wp:positionV>
            <wp:extent cx="1047750" cy="1333500"/>
            <wp:effectExtent l="19050" t="0" r="0" b="0"/>
            <wp:wrapSquare wrapText="bothSides"/>
            <wp:docPr id="55"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28" cstate="print">
                      <a:clrChange>
                        <a:clrFrom>
                          <a:srgbClr val="FFFFFF"/>
                        </a:clrFrom>
                        <a:clrTo>
                          <a:srgbClr val="FFFFFF">
                            <a:alpha val="0"/>
                          </a:srgbClr>
                        </a:clrTo>
                      </a:clrChange>
                    </a:blip>
                    <a:srcRect l="35679" t="53177" r="36683"/>
                    <a:stretch>
                      <a:fillRect/>
                    </a:stretch>
                  </pic:blipFill>
                  <pic:spPr bwMode="auto">
                    <a:xfrm>
                      <a:off x="0" y="0"/>
                      <a:ext cx="1047750" cy="1333500"/>
                    </a:xfrm>
                    <a:prstGeom prst="rect">
                      <a:avLst/>
                    </a:prstGeom>
                    <a:noFill/>
                    <a:ln w="9525">
                      <a:noFill/>
                      <a:miter lim="800000"/>
                      <a:headEnd/>
                      <a:tailEnd/>
                    </a:ln>
                  </pic:spPr>
                </pic:pic>
              </a:graphicData>
            </a:graphic>
          </wp:anchor>
        </w:drawing>
      </w:r>
    </w:p>
    <w:p w14:paraId="01292F2D" w14:textId="77777777" w:rsidR="00330C9A" w:rsidRPr="00E82455" w:rsidRDefault="00330C9A" w:rsidP="00BD2646">
      <w:pPr>
        <w:pStyle w:val="a3"/>
        <w:widowControl w:val="0"/>
        <w:tabs>
          <w:tab w:val="left" w:pos="284"/>
          <w:tab w:val="left" w:pos="567"/>
        </w:tabs>
        <w:spacing w:line="240" w:lineRule="auto"/>
        <w:ind w:left="142"/>
        <w:rPr>
          <w:noProof/>
          <w:color w:val="FF0000"/>
          <w:lang w:eastAsia="ru-RU"/>
        </w:rPr>
      </w:pPr>
    </w:p>
    <w:p w14:paraId="240391DD" w14:textId="77777777" w:rsidR="00330C9A" w:rsidRPr="00E82455" w:rsidRDefault="00A26940" w:rsidP="00BD2646">
      <w:pPr>
        <w:pStyle w:val="a3"/>
        <w:widowControl w:val="0"/>
        <w:tabs>
          <w:tab w:val="left" w:pos="284"/>
          <w:tab w:val="left" w:pos="567"/>
        </w:tabs>
        <w:spacing w:line="240" w:lineRule="auto"/>
        <w:ind w:left="142"/>
        <w:rPr>
          <w:noProof/>
          <w:color w:val="FF0000"/>
          <w:lang w:eastAsia="ru-RU"/>
        </w:rPr>
      </w:pPr>
      <w:r>
        <w:rPr>
          <w:rFonts w:ascii="Times New Roman" w:hAnsi="Times New Roman" w:cs="Times New Roman"/>
          <w:i/>
          <w:noProof/>
          <w:color w:val="FF0000"/>
          <w:sz w:val="28"/>
          <w:szCs w:val="28"/>
          <w:lang w:eastAsia="ru-RU"/>
        </w:rPr>
        <w:pict w14:anchorId="6F8C9584">
          <v:shape id="_x0000_s1032" type="#_x0000_t123" style="position:absolute;left:0;text-align:left;margin-left:393.2pt;margin-top:12.15pt;width:105pt;height:103.5pt;z-index:251880448" filled="f" strokeweight="3pt"/>
        </w:pict>
      </w:r>
      <w:r>
        <w:rPr>
          <w:rFonts w:ascii="Times New Roman" w:hAnsi="Times New Roman" w:cs="Times New Roman"/>
          <w:i/>
          <w:noProof/>
          <w:color w:val="FF0000"/>
          <w:sz w:val="28"/>
          <w:szCs w:val="28"/>
          <w:lang w:eastAsia="ru-RU"/>
        </w:rPr>
        <w:pict w14:anchorId="7F50D61F">
          <v:shape id="_x0000_s1029" type="#_x0000_t123" style="position:absolute;left:0;text-align:left;margin-left:20.45pt;margin-top:8.4pt;width:105pt;height:103.5pt;z-index:251877376" filled="f" strokeweight="3pt"/>
        </w:pict>
      </w:r>
      <w:r w:rsidR="00511FAD">
        <w:rPr>
          <w:noProof/>
          <w:color w:val="FF0000"/>
          <w:lang w:eastAsia="ru-RU"/>
        </w:rPr>
        <w:drawing>
          <wp:anchor distT="0" distB="0" distL="114300" distR="114300" simplePos="0" relativeHeight="251555840" behindDoc="0" locked="0" layoutInCell="1" allowOverlap="1" wp14:anchorId="5B335620" wp14:editId="5B7BF4FF">
            <wp:simplePos x="0" y="0"/>
            <wp:positionH relativeFrom="column">
              <wp:posOffset>1993265</wp:posOffset>
            </wp:positionH>
            <wp:positionV relativeFrom="paragraph">
              <wp:posOffset>30480</wp:posOffset>
            </wp:positionV>
            <wp:extent cx="1066800" cy="1514475"/>
            <wp:effectExtent l="0" t="0" r="0" b="0"/>
            <wp:wrapSquare wrapText="bothSides"/>
            <wp:docPr id="66" name="Рисунок 2" descr="C:\Users\Инна Ременникова\Desktop\для грамматического дом задания\Презентация Microsoft Office PowerPoin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для грамматического дом задания\Презентация Microsoft Office PowerPointм.jpg"/>
                    <pic:cNvPicPr>
                      <a:picLocks noChangeAspect="1" noChangeArrowheads="1"/>
                    </pic:cNvPicPr>
                  </pic:nvPicPr>
                  <pic:blipFill>
                    <a:blip r:embed="rId29" cstate="print">
                      <a:clrChange>
                        <a:clrFrom>
                          <a:srgbClr val="FFFFFF"/>
                        </a:clrFrom>
                        <a:clrTo>
                          <a:srgbClr val="FFFFFF">
                            <a:alpha val="0"/>
                          </a:srgbClr>
                        </a:clrTo>
                      </a:clrChange>
                    </a:blip>
                    <a:srcRect r="70763" b="44406"/>
                    <a:stretch>
                      <a:fillRect/>
                    </a:stretch>
                  </pic:blipFill>
                  <pic:spPr bwMode="auto">
                    <a:xfrm>
                      <a:off x="0" y="0"/>
                      <a:ext cx="1066800" cy="1514475"/>
                    </a:xfrm>
                    <a:prstGeom prst="rect">
                      <a:avLst/>
                    </a:prstGeom>
                    <a:noFill/>
                    <a:ln w="9525">
                      <a:noFill/>
                      <a:miter lim="800000"/>
                      <a:headEnd/>
                      <a:tailEnd/>
                    </a:ln>
                  </pic:spPr>
                </pic:pic>
              </a:graphicData>
            </a:graphic>
          </wp:anchor>
        </w:drawing>
      </w:r>
    </w:p>
    <w:p w14:paraId="37FF8DD3" w14:textId="77777777" w:rsidR="00330C9A" w:rsidRPr="00E82455" w:rsidRDefault="00A26940" w:rsidP="00BD2646">
      <w:pPr>
        <w:pStyle w:val="a3"/>
        <w:widowControl w:val="0"/>
        <w:tabs>
          <w:tab w:val="left" w:pos="284"/>
          <w:tab w:val="left" w:pos="567"/>
        </w:tabs>
        <w:spacing w:line="240" w:lineRule="auto"/>
        <w:ind w:left="142"/>
        <w:rPr>
          <w:noProof/>
          <w:color w:val="FF0000"/>
          <w:lang w:eastAsia="ru-RU"/>
        </w:rPr>
      </w:pPr>
      <w:r>
        <w:rPr>
          <w:rFonts w:ascii="Times New Roman" w:hAnsi="Times New Roman" w:cs="Times New Roman"/>
          <w:i/>
          <w:noProof/>
          <w:color w:val="FF0000"/>
          <w:sz w:val="28"/>
          <w:szCs w:val="28"/>
          <w:lang w:eastAsia="ru-RU"/>
        </w:rPr>
        <w:pict w14:anchorId="3D72BFA4">
          <v:shape id="_x0000_s1033" type="#_x0000_t123" style="position:absolute;left:0;text-align:left;margin-left:151.7pt;margin-top:6.95pt;width:105pt;height:103.5pt;z-index:251881472" filled="f" strokeweight="3pt"/>
        </w:pict>
      </w:r>
      <w:r>
        <w:rPr>
          <w:rFonts w:ascii="Times New Roman" w:hAnsi="Times New Roman" w:cs="Times New Roman"/>
          <w:i/>
          <w:noProof/>
          <w:color w:val="FF0000"/>
          <w:sz w:val="28"/>
          <w:szCs w:val="28"/>
          <w:lang w:eastAsia="ru-RU"/>
        </w:rPr>
        <w:pict w14:anchorId="762ECAB8">
          <v:shape id="_x0000_s1031" type="#_x0000_t123" style="position:absolute;left:0;text-align:left;margin-left:268.7pt;margin-top:10.7pt;width:105pt;height:103.5pt;z-index:251879424" filled="f" strokeweight="3pt"/>
        </w:pict>
      </w:r>
      <w:r w:rsidR="00511FAD">
        <w:rPr>
          <w:noProof/>
          <w:color w:val="FF0000"/>
          <w:lang w:eastAsia="ru-RU"/>
        </w:rPr>
        <w:drawing>
          <wp:anchor distT="0" distB="0" distL="114300" distR="114300" simplePos="0" relativeHeight="251554816" behindDoc="0" locked="0" layoutInCell="1" allowOverlap="1" wp14:anchorId="7C23F45E" wp14:editId="0A62C059">
            <wp:simplePos x="0" y="0"/>
            <wp:positionH relativeFrom="column">
              <wp:posOffset>5117465</wp:posOffset>
            </wp:positionH>
            <wp:positionV relativeFrom="paragraph">
              <wp:posOffset>97790</wp:posOffset>
            </wp:positionV>
            <wp:extent cx="1123950" cy="1209675"/>
            <wp:effectExtent l="19050" t="0" r="0" b="0"/>
            <wp:wrapSquare wrapText="bothSides"/>
            <wp:docPr id="65" name="Рисунок 2" descr="C:\Users\Инна Ременникова\Desktop\для грамматического дом задания\Презентация Microsoft Office PowerPoin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для грамматического дом задания\Презентация Microsoft Office PowerPointм.jpg"/>
                    <pic:cNvPicPr>
                      <a:picLocks noChangeAspect="1" noChangeArrowheads="1"/>
                    </pic:cNvPicPr>
                  </pic:nvPicPr>
                  <pic:blipFill>
                    <a:blip r:embed="rId29" cstate="print"/>
                    <a:srcRect t="55594" r="69197"/>
                    <a:stretch>
                      <a:fillRect/>
                    </a:stretch>
                  </pic:blipFill>
                  <pic:spPr bwMode="auto">
                    <a:xfrm>
                      <a:off x="0" y="0"/>
                      <a:ext cx="1123950" cy="1209675"/>
                    </a:xfrm>
                    <a:prstGeom prst="rect">
                      <a:avLst/>
                    </a:prstGeom>
                    <a:noFill/>
                    <a:ln w="9525">
                      <a:noFill/>
                      <a:miter lim="800000"/>
                      <a:headEnd/>
                      <a:tailEnd/>
                    </a:ln>
                  </pic:spPr>
                </pic:pic>
              </a:graphicData>
            </a:graphic>
          </wp:anchor>
        </w:drawing>
      </w:r>
      <w:r w:rsidR="00511FAD">
        <w:rPr>
          <w:noProof/>
          <w:color w:val="FF0000"/>
          <w:lang w:eastAsia="ru-RU"/>
        </w:rPr>
        <w:drawing>
          <wp:anchor distT="0" distB="0" distL="114300" distR="114300" simplePos="0" relativeHeight="251550720" behindDoc="0" locked="0" layoutInCell="1" allowOverlap="1" wp14:anchorId="0979D61A" wp14:editId="221746AA">
            <wp:simplePos x="0" y="0"/>
            <wp:positionH relativeFrom="column">
              <wp:posOffset>3507740</wp:posOffset>
            </wp:positionH>
            <wp:positionV relativeFrom="paragraph">
              <wp:posOffset>97790</wp:posOffset>
            </wp:positionV>
            <wp:extent cx="1238250" cy="1362075"/>
            <wp:effectExtent l="0" t="0" r="0" b="0"/>
            <wp:wrapSquare wrapText="bothSides"/>
            <wp:docPr id="58" name="Рисунок 3"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для грамматического дом задания\Презентация Microsoft Office PowerPoint.jpg"/>
                    <pic:cNvPicPr>
                      <a:picLocks noChangeAspect="1" noChangeArrowheads="1"/>
                    </pic:cNvPicPr>
                  </pic:nvPicPr>
                  <pic:blipFill>
                    <a:blip r:embed="rId28" cstate="print">
                      <a:clrChange>
                        <a:clrFrom>
                          <a:srgbClr val="FFFFFF"/>
                        </a:clrFrom>
                        <a:clrTo>
                          <a:srgbClr val="FFFFFF">
                            <a:alpha val="0"/>
                          </a:srgbClr>
                        </a:clrTo>
                      </a:clrChange>
                    </a:blip>
                    <a:srcRect l="67337" t="52174"/>
                    <a:stretch>
                      <a:fillRect/>
                    </a:stretch>
                  </pic:blipFill>
                  <pic:spPr bwMode="auto">
                    <a:xfrm>
                      <a:off x="0" y="0"/>
                      <a:ext cx="1238250" cy="1362075"/>
                    </a:xfrm>
                    <a:prstGeom prst="rect">
                      <a:avLst/>
                    </a:prstGeom>
                    <a:noFill/>
                    <a:ln w="9525">
                      <a:noFill/>
                      <a:miter lim="800000"/>
                      <a:headEnd/>
                      <a:tailEnd/>
                    </a:ln>
                  </pic:spPr>
                </pic:pic>
              </a:graphicData>
            </a:graphic>
          </wp:anchor>
        </w:drawing>
      </w:r>
    </w:p>
    <w:p w14:paraId="61F0A204" w14:textId="77777777" w:rsidR="00330C9A" w:rsidRPr="00E82455" w:rsidRDefault="00330C9A" w:rsidP="00BD2646">
      <w:pPr>
        <w:pStyle w:val="a3"/>
        <w:widowControl w:val="0"/>
        <w:tabs>
          <w:tab w:val="left" w:pos="284"/>
          <w:tab w:val="left" w:pos="567"/>
        </w:tabs>
        <w:spacing w:line="240" w:lineRule="auto"/>
        <w:ind w:left="142"/>
        <w:rPr>
          <w:noProof/>
          <w:color w:val="FF0000"/>
          <w:lang w:eastAsia="ru-RU"/>
        </w:rPr>
      </w:pPr>
    </w:p>
    <w:p w14:paraId="67846B30" w14:textId="77777777" w:rsidR="00330C9A" w:rsidRPr="00E82455" w:rsidRDefault="00330C9A" w:rsidP="00BD2646">
      <w:pPr>
        <w:pStyle w:val="a3"/>
        <w:widowControl w:val="0"/>
        <w:tabs>
          <w:tab w:val="left" w:pos="284"/>
          <w:tab w:val="left" w:pos="567"/>
        </w:tabs>
        <w:spacing w:line="240" w:lineRule="auto"/>
        <w:ind w:left="142"/>
        <w:rPr>
          <w:noProof/>
          <w:color w:val="FF0000"/>
          <w:lang w:eastAsia="ru-RU"/>
        </w:rPr>
      </w:pPr>
    </w:p>
    <w:p w14:paraId="5E10F451" w14:textId="77777777" w:rsidR="00330C9A" w:rsidRPr="004736F7" w:rsidRDefault="004736F7" w:rsidP="004736F7">
      <w:pPr>
        <w:widowControl w:val="0"/>
        <w:tabs>
          <w:tab w:val="left" w:pos="284"/>
          <w:tab w:val="left" w:pos="567"/>
        </w:tabs>
        <w:spacing w:line="240" w:lineRule="auto"/>
        <w:ind w:left="360"/>
        <w:rPr>
          <w:rFonts w:ascii="Times New Roman" w:hAnsi="Times New Roman" w:cs="Times New Roman"/>
          <w:i/>
          <w:color w:val="FF0000"/>
          <w:sz w:val="28"/>
          <w:szCs w:val="28"/>
        </w:rPr>
      </w:pPr>
      <w:r w:rsidRPr="004736F7">
        <w:rPr>
          <w:rFonts w:ascii="Times New Roman" w:hAnsi="Times New Roman" w:cs="Times New Roman"/>
          <w:color w:val="FF0000"/>
          <w:sz w:val="28"/>
          <w:szCs w:val="28"/>
        </w:rPr>
        <w:t xml:space="preserve"> </w:t>
      </w:r>
    </w:p>
    <w:p w14:paraId="4B79A623" w14:textId="77777777" w:rsidR="00090968" w:rsidRPr="00E82455" w:rsidRDefault="00090968" w:rsidP="00090968">
      <w:pPr>
        <w:widowControl w:val="0"/>
        <w:tabs>
          <w:tab w:val="left" w:pos="284"/>
          <w:tab w:val="left" w:pos="567"/>
        </w:tabs>
        <w:spacing w:line="240" w:lineRule="auto"/>
        <w:rPr>
          <w:rFonts w:ascii="Times New Roman" w:hAnsi="Times New Roman" w:cs="Times New Roman"/>
          <w:i/>
          <w:color w:val="FF0000"/>
          <w:sz w:val="28"/>
          <w:szCs w:val="28"/>
        </w:rPr>
      </w:pPr>
    </w:p>
    <w:p w14:paraId="14E756F9" w14:textId="77777777" w:rsidR="00090968" w:rsidRPr="00E82455" w:rsidRDefault="00090968" w:rsidP="00090968">
      <w:pPr>
        <w:widowControl w:val="0"/>
        <w:tabs>
          <w:tab w:val="left" w:pos="284"/>
          <w:tab w:val="left" w:pos="567"/>
        </w:tabs>
        <w:spacing w:line="240" w:lineRule="auto"/>
        <w:rPr>
          <w:rFonts w:ascii="Times New Roman" w:hAnsi="Times New Roman" w:cs="Times New Roman"/>
          <w:i/>
          <w:color w:val="FF0000"/>
          <w:sz w:val="28"/>
          <w:szCs w:val="28"/>
        </w:rPr>
      </w:pPr>
    </w:p>
    <w:p w14:paraId="0A004229" w14:textId="77777777" w:rsidR="00090968" w:rsidRPr="002134BE" w:rsidRDefault="002134BE" w:rsidP="002134BE">
      <w:pPr>
        <w:pStyle w:val="a3"/>
        <w:widowControl w:val="0"/>
        <w:numPr>
          <w:ilvl w:val="0"/>
          <w:numId w:val="7"/>
        </w:numPr>
        <w:tabs>
          <w:tab w:val="left" w:pos="284"/>
          <w:tab w:val="left" w:pos="567"/>
        </w:tabs>
        <w:spacing w:line="240" w:lineRule="auto"/>
        <w:rPr>
          <w:rFonts w:ascii="Times New Roman" w:hAnsi="Times New Roman" w:cs="Times New Roman"/>
          <w:sz w:val="28"/>
          <w:szCs w:val="28"/>
        </w:rPr>
      </w:pPr>
      <w:r w:rsidRPr="002134BE">
        <w:rPr>
          <w:rFonts w:ascii="Times New Roman" w:hAnsi="Times New Roman" w:cs="Times New Roman"/>
          <w:sz w:val="28"/>
          <w:szCs w:val="28"/>
        </w:rPr>
        <w:t xml:space="preserve">Развитие слоговой структуры слова </w:t>
      </w:r>
      <w:r w:rsidRPr="002134BE">
        <w:rPr>
          <w:rFonts w:ascii="Times New Roman" w:hAnsi="Times New Roman" w:cs="Times New Roman"/>
          <w:b/>
          <w:sz w:val="28"/>
          <w:szCs w:val="28"/>
        </w:rPr>
        <w:t>«</w:t>
      </w:r>
      <w:r w:rsidRPr="002134BE">
        <w:rPr>
          <w:rFonts w:ascii="Times New Roman" w:hAnsi="Times New Roman" w:cs="Times New Roman"/>
          <w:b/>
          <w:i/>
          <w:sz w:val="28"/>
          <w:szCs w:val="28"/>
        </w:rPr>
        <w:t>Разложи по корзинкам овощи».</w:t>
      </w:r>
      <w:r w:rsidRPr="002134BE">
        <w:rPr>
          <w:rFonts w:ascii="Times New Roman" w:hAnsi="Times New Roman" w:cs="Times New Roman"/>
          <w:i/>
          <w:sz w:val="28"/>
          <w:szCs w:val="28"/>
        </w:rPr>
        <w:t xml:space="preserve"> </w:t>
      </w:r>
      <w:r w:rsidRPr="002134BE">
        <w:rPr>
          <w:rFonts w:ascii="Times New Roman" w:hAnsi="Times New Roman" w:cs="Times New Roman"/>
          <w:sz w:val="28"/>
          <w:szCs w:val="28"/>
        </w:rPr>
        <w:t>Сосчитай количество слогов и разложи по соответствующим</w:t>
      </w:r>
      <w:r w:rsidR="006B40BD">
        <w:rPr>
          <w:rFonts w:ascii="Times New Roman" w:hAnsi="Times New Roman" w:cs="Times New Roman"/>
          <w:sz w:val="28"/>
          <w:szCs w:val="28"/>
        </w:rPr>
        <w:t xml:space="preserve"> </w:t>
      </w:r>
      <w:r w:rsidRPr="002134BE">
        <w:rPr>
          <w:rFonts w:ascii="Times New Roman" w:hAnsi="Times New Roman" w:cs="Times New Roman"/>
          <w:sz w:val="28"/>
          <w:szCs w:val="28"/>
        </w:rPr>
        <w:t xml:space="preserve"> ко</w:t>
      </w:r>
      <w:r w:rsidR="006B40BD">
        <w:rPr>
          <w:rFonts w:ascii="Times New Roman" w:hAnsi="Times New Roman" w:cs="Times New Roman"/>
          <w:sz w:val="28"/>
          <w:szCs w:val="28"/>
        </w:rPr>
        <w:t>р</w:t>
      </w:r>
      <w:r w:rsidRPr="002134BE">
        <w:rPr>
          <w:rFonts w:ascii="Times New Roman" w:hAnsi="Times New Roman" w:cs="Times New Roman"/>
          <w:sz w:val="28"/>
          <w:szCs w:val="28"/>
        </w:rPr>
        <w:t>зинкам.</w:t>
      </w:r>
    </w:p>
    <w:p w14:paraId="46F6DF1C" w14:textId="77777777" w:rsidR="00090968" w:rsidRPr="00E82455" w:rsidRDefault="006B40BD" w:rsidP="00090968">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56864" behindDoc="0" locked="0" layoutInCell="1" allowOverlap="1" wp14:anchorId="71FEA978" wp14:editId="51B845E5">
            <wp:simplePos x="0" y="0"/>
            <wp:positionH relativeFrom="column">
              <wp:posOffset>302260</wp:posOffset>
            </wp:positionH>
            <wp:positionV relativeFrom="paragraph">
              <wp:posOffset>132715</wp:posOffset>
            </wp:positionV>
            <wp:extent cx="5926455" cy="2338705"/>
            <wp:effectExtent l="19050" t="0" r="0" b="0"/>
            <wp:wrapSquare wrapText="bothSides"/>
            <wp:docPr id="69" name="Рисунок 17" descr="C:\Users\Инна Ременникова\Desktop\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нна Ременникова\Desktop\для грамматического дом задания\Презентация Microsoft Office PowerPoint.jpg"/>
                    <pic:cNvPicPr>
                      <a:picLocks noChangeAspect="1" noChangeArrowheads="1"/>
                    </pic:cNvPicPr>
                  </pic:nvPicPr>
                  <pic:blipFill>
                    <a:blip r:embed="rId30" cstate="print"/>
                    <a:srcRect b="47326"/>
                    <a:stretch>
                      <a:fillRect/>
                    </a:stretch>
                  </pic:blipFill>
                  <pic:spPr bwMode="auto">
                    <a:xfrm>
                      <a:off x="0" y="0"/>
                      <a:ext cx="5926455" cy="2338705"/>
                    </a:xfrm>
                    <a:prstGeom prst="rect">
                      <a:avLst/>
                    </a:prstGeom>
                    <a:noFill/>
                    <a:ln w="9525">
                      <a:noFill/>
                      <a:miter lim="800000"/>
                      <a:headEnd/>
                      <a:tailEnd/>
                    </a:ln>
                  </pic:spPr>
                </pic:pic>
              </a:graphicData>
            </a:graphic>
          </wp:anchor>
        </w:drawing>
      </w:r>
    </w:p>
    <w:p w14:paraId="07DA0234" w14:textId="77777777" w:rsidR="00A7200F" w:rsidRPr="006B40BD" w:rsidRDefault="00A7200F" w:rsidP="006B40BD">
      <w:pPr>
        <w:widowControl w:val="0"/>
        <w:tabs>
          <w:tab w:val="left" w:pos="284"/>
          <w:tab w:val="left" w:pos="567"/>
        </w:tabs>
        <w:spacing w:line="240" w:lineRule="auto"/>
        <w:rPr>
          <w:rFonts w:ascii="Times New Roman" w:hAnsi="Times New Roman" w:cs="Times New Roman"/>
          <w:color w:val="FF0000"/>
          <w:sz w:val="28"/>
          <w:szCs w:val="28"/>
        </w:rPr>
      </w:pPr>
    </w:p>
    <w:p w14:paraId="51932DE0" w14:textId="77777777" w:rsidR="00B35D98" w:rsidRPr="00EC226C" w:rsidRDefault="00090968" w:rsidP="006B40BD">
      <w:pPr>
        <w:pStyle w:val="a3"/>
        <w:widowControl w:val="0"/>
        <w:numPr>
          <w:ilvl w:val="0"/>
          <w:numId w:val="7"/>
        </w:numPr>
        <w:tabs>
          <w:tab w:val="left" w:pos="284"/>
          <w:tab w:val="left" w:pos="567"/>
        </w:tabs>
        <w:spacing w:line="240" w:lineRule="auto"/>
        <w:rPr>
          <w:rFonts w:ascii="Times New Roman" w:hAnsi="Times New Roman" w:cs="Times New Roman"/>
          <w:sz w:val="28"/>
          <w:szCs w:val="28"/>
        </w:rPr>
      </w:pPr>
      <w:r w:rsidRPr="00EC226C">
        <w:rPr>
          <w:rFonts w:ascii="Times New Roman" w:hAnsi="Times New Roman" w:cs="Times New Roman"/>
          <w:sz w:val="28"/>
          <w:szCs w:val="28"/>
        </w:rPr>
        <w:t>Развитие связной речи</w:t>
      </w:r>
      <w:r w:rsidR="00B35D98" w:rsidRPr="00EC226C">
        <w:rPr>
          <w:rFonts w:ascii="Times New Roman" w:hAnsi="Times New Roman" w:cs="Times New Roman"/>
          <w:sz w:val="28"/>
          <w:szCs w:val="28"/>
        </w:rPr>
        <w:t xml:space="preserve">. </w:t>
      </w:r>
    </w:p>
    <w:p w14:paraId="1653D1EE" w14:textId="77777777" w:rsidR="00090968" w:rsidRPr="00EC226C" w:rsidRDefault="00B35D98" w:rsidP="00B35D98">
      <w:pPr>
        <w:pStyle w:val="a3"/>
        <w:widowControl w:val="0"/>
        <w:tabs>
          <w:tab w:val="left" w:pos="284"/>
          <w:tab w:val="left" w:pos="567"/>
        </w:tabs>
        <w:spacing w:line="240" w:lineRule="auto"/>
        <w:rPr>
          <w:rFonts w:ascii="Times New Roman" w:hAnsi="Times New Roman" w:cs="Times New Roman"/>
          <w:i/>
          <w:sz w:val="28"/>
          <w:szCs w:val="28"/>
        </w:rPr>
      </w:pPr>
      <w:r w:rsidRPr="00EC226C">
        <w:rPr>
          <w:rFonts w:ascii="Times New Roman" w:hAnsi="Times New Roman" w:cs="Times New Roman"/>
          <w:i/>
          <w:sz w:val="28"/>
          <w:szCs w:val="28"/>
        </w:rPr>
        <w:t>Нарисуй любой</w:t>
      </w:r>
      <w:r w:rsidR="006B40BD" w:rsidRPr="00EC226C">
        <w:rPr>
          <w:rFonts w:ascii="Times New Roman" w:hAnsi="Times New Roman" w:cs="Times New Roman"/>
          <w:i/>
          <w:sz w:val="28"/>
          <w:szCs w:val="28"/>
        </w:rPr>
        <w:t xml:space="preserve"> овощ</w:t>
      </w:r>
      <w:r w:rsidRPr="00EC226C">
        <w:rPr>
          <w:rFonts w:ascii="Times New Roman" w:hAnsi="Times New Roman" w:cs="Times New Roman"/>
          <w:i/>
          <w:sz w:val="28"/>
          <w:szCs w:val="28"/>
        </w:rPr>
        <w:t xml:space="preserve"> и расскажи о нем по плану-схеме</w:t>
      </w:r>
    </w:p>
    <w:p w14:paraId="28A94BFD" w14:textId="77777777" w:rsidR="00B35D98" w:rsidRPr="00EC226C" w:rsidRDefault="00B35D98" w:rsidP="00B35D98">
      <w:pPr>
        <w:pStyle w:val="a3"/>
        <w:widowControl w:val="0"/>
        <w:tabs>
          <w:tab w:val="left" w:pos="284"/>
          <w:tab w:val="left" w:pos="567"/>
        </w:tabs>
        <w:spacing w:line="240" w:lineRule="auto"/>
        <w:rPr>
          <w:rFonts w:ascii="Times New Roman" w:hAnsi="Times New Roman" w:cs="Times New Roman"/>
          <w:i/>
          <w:sz w:val="28"/>
          <w:szCs w:val="28"/>
        </w:rPr>
      </w:pPr>
    </w:p>
    <w:p w14:paraId="01D4E90E" w14:textId="77777777" w:rsidR="00090968" w:rsidRPr="00E82455" w:rsidRDefault="00090968" w:rsidP="00090968">
      <w:pPr>
        <w:widowControl w:val="0"/>
        <w:tabs>
          <w:tab w:val="left" w:pos="284"/>
          <w:tab w:val="left" w:pos="567"/>
        </w:tabs>
        <w:spacing w:line="240" w:lineRule="auto"/>
        <w:rPr>
          <w:rFonts w:ascii="Times New Roman" w:hAnsi="Times New Roman" w:cs="Times New Roman"/>
          <w:i/>
          <w:color w:val="FF0000"/>
          <w:sz w:val="28"/>
          <w:szCs w:val="28"/>
        </w:rPr>
      </w:pPr>
    </w:p>
    <w:p w14:paraId="5FFD5DC7" w14:textId="77777777" w:rsidR="00090968" w:rsidRPr="00E82455" w:rsidRDefault="00090968" w:rsidP="00090968">
      <w:pPr>
        <w:widowControl w:val="0"/>
        <w:tabs>
          <w:tab w:val="left" w:pos="284"/>
          <w:tab w:val="left" w:pos="567"/>
        </w:tabs>
        <w:spacing w:line="240" w:lineRule="auto"/>
        <w:rPr>
          <w:rFonts w:ascii="Times New Roman" w:hAnsi="Times New Roman" w:cs="Times New Roman"/>
          <w:i/>
          <w:color w:val="FF0000"/>
          <w:sz w:val="28"/>
          <w:szCs w:val="28"/>
        </w:rPr>
      </w:pPr>
    </w:p>
    <w:p w14:paraId="16039522" w14:textId="77777777" w:rsidR="00090968" w:rsidRPr="00E82455" w:rsidRDefault="00090968" w:rsidP="00090968">
      <w:pPr>
        <w:widowControl w:val="0"/>
        <w:tabs>
          <w:tab w:val="left" w:pos="284"/>
          <w:tab w:val="left" w:pos="567"/>
        </w:tabs>
        <w:spacing w:line="240" w:lineRule="auto"/>
        <w:rPr>
          <w:rFonts w:ascii="Times New Roman" w:hAnsi="Times New Roman" w:cs="Times New Roman"/>
          <w:i/>
          <w:color w:val="FF0000"/>
          <w:sz w:val="28"/>
          <w:szCs w:val="28"/>
        </w:rPr>
      </w:pPr>
    </w:p>
    <w:p w14:paraId="227CEACE" w14:textId="77777777" w:rsidR="00B35D98" w:rsidRPr="00E82455"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16928" behindDoc="0" locked="0" layoutInCell="1" allowOverlap="1" wp14:anchorId="255E5236" wp14:editId="2E84AA4D">
            <wp:simplePos x="0" y="0"/>
            <wp:positionH relativeFrom="column">
              <wp:posOffset>212090</wp:posOffset>
            </wp:positionH>
            <wp:positionV relativeFrom="paragraph">
              <wp:posOffset>310515</wp:posOffset>
            </wp:positionV>
            <wp:extent cx="5963920" cy="3544570"/>
            <wp:effectExtent l="19050" t="0" r="0" b="0"/>
            <wp:wrapSquare wrapText="bothSides"/>
            <wp:docPr id="8" name="Рисунок 2"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Презентация Microsoft Office PowerPoint.jpg"/>
                    <pic:cNvPicPr>
                      <a:picLocks noChangeAspect="1" noChangeArrowheads="1"/>
                    </pic:cNvPicPr>
                  </pic:nvPicPr>
                  <pic:blipFill>
                    <a:blip r:embed="rId31" cstate="print"/>
                    <a:srcRect l="5119" t="5853" r="14263" b="30088"/>
                    <a:stretch>
                      <a:fillRect/>
                    </a:stretch>
                  </pic:blipFill>
                  <pic:spPr bwMode="auto">
                    <a:xfrm>
                      <a:off x="0" y="0"/>
                      <a:ext cx="5963920" cy="3544570"/>
                    </a:xfrm>
                    <a:prstGeom prst="rect">
                      <a:avLst/>
                    </a:prstGeom>
                    <a:noFill/>
                    <a:ln w="9525">
                      <a:noFill/>
                      <a:miter lim="800000"/>
                      <a:headEnd/>
                      <a:tailEnd/>
                    </a:ln>
                  </pic:spPr>
                </pic:pic>
              </a:graphicData>
            </a:graphic>
          </wp:anchor>
        </w:drawing>
      </w:r>
    </w:p>
    <w:p w14:paraId="2D48B62E"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5981D847"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65530644"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3D243CD0"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323DD6CC"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096624C8"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2E9DC9E0"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76565935"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69A9475A"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1E2346B3"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p>
    <w:p w14:paraId="4A5C164C" w14:textId="77777777" w:rsidR="00EC226C"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57888" behindDoc="0" locked="0" layoutInCell="1" allowOverlap="1" wp14:anchorId="328606CB" wp14:editId="5ABF63C6">
            <wp:simplePos x="0" y="0"/>
            <wp:positionH relativeFrom="column">
              <wp:posOffset>-5769610</wp:posOffset>
            </wp:positionH>
            <wp:positionV relativeFrom="paragraph">
              <wp:posOffset>807085</wp:posOffset>
            </wp:positionV>
            <wp:extent cx="4985385" cy="3160395"/>
            <wp:effectExtent l="19050" t="0" r="5715" b="0"/>
            <wp:wrapSquare wrapText="bothSides"/>
            <wp:docPr id="70" name="Рисунок 18" descr="https://ds04.infourok.ru/uploads/ex/0b79/000fd670-38b6a25e/hello_html_m3b252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s04.infourok.ru/uploads/ex/0b79/000fd670-38b6a25e/hello_html_m3b252a69.jpg"/>
                    <pic:cNvPicPr>
                      <a:picLocks noChangeAspect="1" noChangeArrowheads="1"/>
                    </pic:cNvPicPr>
                  </pic:nvPicPr>
                  <pic:blipFill>
                    <a:blip r:embed="rId32" cstate="print">
                      <a:lum contrast="40000"/>
                    </a:blip>
                    <a:srcRect r="8138" b="9414"/>
                    <a:stretch>
                      <a:fillRect/>
                    </a:stretch>
                  </pic:blipFill>
                  <pic:spPr bwMode="auto">
                    <a:xfrm>
                      <a:off x="0" y="0"/>
                      <a:ext cx="4985385" cy="3160395"/>
                    </a:xfrm>
                    <a:prstGeom prst="rect">
                      <a:avLst/>
                    </a:prstGeom>
                    <a:noFill/>
                    <a:ln w="9525">
                      <a:noFill/>
                      <a:miter lim="800000"/>
                      <a:headEnd/>
                      <a:tailEnd/>
                    </a:ln>
                  </pic:spPr>
                </pic:pic>
              </a:graphicData>
            </a:graphic>
          </wp:anchor>
        </w:drawing>
      </w:r>
    </w:p>
    <w:p w14:paraId="49D03035" w14:textId="77777777" w:rsidR="00B35D98" w:rsidRPr="00EC226C" w:rsidRDefault="00EC226C" w:rsidP="00EC226C">
      <w:pPr>
        <w:pStyle w:val="a3"/>
        <w:widowControl w:val="0"/>
        <w:numPr>
          <w:ilvl w:val="0"/>
          <w:numId w:val="7"/>
        </w:numPr>
        <w:tabs>
          <w:tab w:val="left" w:pos="284"/>
          <w:tab w:val="left" w:pos="567"/>
        </w:tabs>
        <w:spacing w:line="240" w:lineRule="auto"/>
        <w:rPr>
          <w:rFonts w:ascii="Times New Roman" w:hAnsi="Times New Roman" w:cs="Times New Roman"/>
          <w:sz w:val="28"/>
          <w:szCs w:val="28"/>
        </w:rPr>
      </w:pPr>
      <w:r w:rsidRPr="00EC226C">
        <w:rPr>
          <w:rFonts w:ascii="Times New Roman" w:hAnsi="Times New Roman" w:cs="Times New Roman"/>
          <w:sz w:val="28"/>
          <w:szCs w:val="28"/>
        </w:rPr>
        <w:t>Р</w:t>
      </w:r>
      <w:r w:rsidR="006B40BD" w:rsidRPr="00EC226C">
        <w:rPr>
          <w:rFonts w:ascii="Times New Roman" w:hAnsi="Times New Roman" w:cs="Times New Roman"/>
          <w:sz w:val="28"/>
          <w:szCs w:val="28"/>
        </w:rPr>
        <w:t>азвитие мелкой моторики. Проведи  линии по точкам не отрывая руки</w:t>
      </w:r>
    </w:p>
    <w:p w14:paraId="52D64FD9" w14:textId="77777777" w:rsidR="00B35D98" w:rsidRPr="00E82455" w:rsidRDefault="00EC226C" w:rsidP="00090968">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61984" behindDoc="0" locked="0" layoutInCell="1" allowOverlap="1" wp14:anchorId="7B638E73" wp14:editId="355CC4B8">
            <wp:simplePos x="0" y="0"/>
            <wp:positionH relativeFrom="column">
              <wp:posOffset>5329555</wp:posOffset>
            </wp:positionH>
            <wp:positionV relativeFrom="paragraph">
              <wp:posOffset>314325</wp:posOffset>
            </wp:positionV>
            <wp:extent cx="609600" cy="440055"/>
            <wp:effectExtent l="0" t="0" r="0" b="0"/>
            <wp:wrapSquare wrapText="bothSides"/>
            <wp:docPr id="71" name="Рисунок 2" descr="http://vse-raskraski.ru/assets/images/resources/725/raskraska-pomidor1.jpg"/>
            <wp:cNvGraphicFramePr/>
            <a:graphic xmlns:a="http://schemas.openxmlformats.org/drawingml/2006/main">
              <a:graphicData uri="http://schemas.openxmlformats.org/drawingml/2006/picture">
                <pic:pic xmlns:pic="http://schemas.openxmlformats.org/drawingml/2006/picture">
                  <pic:nvPicPr>
                    <pic:cNvPr id="9" name="Picture 6" descr="http://vse-raskraski.ru/assets/images/resources/725/raskraska-pomidor1.jpg"/>
                    <pic:cNvPicPr>
                      <a:picLocks noChangeAspect="1" noChangeArrowheads="1"/>
                    </pic:cNvPicPr>
                  </pic:nvPicPr>
                  <pic:blipFill>
                    <a:blip r:embed="rId16" cstate="print">
                      <a:clrChange>
                        <a:clrFrom>
                          <a:srgbClr val="FEFEFE"/>
                        </a:clrFrom>
                        <a:clrTo>
                          <a:srgbClr val="FEFEFE">
                            <a:alpha val="0"/>
                          </a:srgbClr>
                        </a:clrTo>
                      </a:clrChange>
                    </a:blip>
                    <a:srcRect/>
                    <a:stretch>
                      <a:fillRect/>
                    </a:stretch>
                  </pic:blipFill>
                  <pic:spPr bwMode="auto">
                    <a:xfrm>
                      <a:off x="0" y="0"/>
                      <a:ext cx="609600" cy="440055"/>
                    </a:xfrm>
                    <a:prstGeom prst="rect">
                      <a:avLst/>
                    </a:prstGeom>
                    <a:noFill/>
                  </pic:spPr>
                </pic:pic>
              </a:graphicData>
            </a:graphic>
          </wp:anchor>
        </w:drawing>
      </w:r>
    </w:p>
    <w:p w14:paraId="02C21592" w14:textId="77777777" w:rsidR="00F0410C" w:rsidRPr="00E82455" w:rsidRDefault="00F0410C" w:rsidP="00F0410C">
      <w:pPr>
        <w:widowControl w:val="0"/>
        <w:tabs>
          <w:tab w:val="left" w:pos="284"/>
          <w:tab w:val="left" w:pos="567"/>
        </w:tabs>
        <w:spacing w:line="240" w:lineRule="auto"/>
        <w:ind w:left="360"/>
        <w:rPr>
          <w:rFonts w:ascii="Times New Roman" w:hAnsi="Times New Roman" w:cs="Times New Roman"/>
          <w:i/>
          <w:color w:val="FF0000"/>
          <w:sz w:val="28"/>
          <w:szCs w:val="28"/>
        </w:rPr>
      </w:pPr>
    </w:p>
    <w:p w14:paraId="6AC23E6E" w14:textId="77777777" w:rsidR="00F0410C" w:rsidRPr="00E82455" w:rsidRDefault="00EC226C" w:rsidP="00F0410C">
      <w:pPr>
        <w:widowControl w:val="0"/>
        <w:tabs>
          <w:tab w:val="left" w:pos="284"/>
          <w:tab w:val="left" w:pos="567"/>
        </w:tabs>
        <w:spacing w:line="240" w:lineRule="auto"/>
        <w:ind w:left="360"/>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59936" behindDoc="0" locked="0" layoutInCell="1" allowOverlap="1" wp14:anchorId="42F392E5" wp14:editId="1557430C">
            <wp:simplePos x="0" y="0"/>
            <wp:positionH relativeFrom="column">
              <wp:posOffset>5235575</wp:posOffset>
            </wp:positionH>
            <wp:positionV relativeFrom="paragraph">
              <wp:posOffset>215900</wp:posOffset>
            </wp:positionV>
            <wp:extent cx="940435" cy="711200"/>
            <wp:effectExtent l="19050" t="0" r="0" b="0"/>
            <wp:wrapSquare wrapText="bothSides"/>
            <wp:docPr id="73" name="Рисунок 7" descr="http://www.raskraska.com/catalog0001/8489.gif"/>
            <wp:cNvGraphicFramePr/>
            <a:graphic xmlns:a="http://schemas.openxmlformats.org/drawingml/2006/main">
              <a:graphicData uri="http://schemas.openxmlformats.org/drawingml/2006/picture">
                <pic:pic xmlns:pic="http://schemas.openxmlformats.org/drawingml/2006/picture">
                  <pic:nvPicPr>
                    <pic:cNvPr id="52" name="Рисунок 51" descr="http://www.raskraska.com/catalog0001/8489.gif"/>
                    <pic:cNvPicPr/>
                  </pic:nvPicPr>
                  <pic:blipFill>
                    <a:blip r:embed="rId18" cstate="print">
                      <a:clrChange>
                        <a:clrFrom>
                          <a:srgbClr val="FFFFFF"/>
                        </a:clrFrom>
                        <a:clrTo>
                          <a:srgbClr val="FFFFFF">
                            <a:alpha val="0"/>
                          </a:srgbClr>
                        </a:clrTo>
                      </a:clrChange>
                    </a:blip>
                    <a:srcRect t="4070"/>
                    <a:stretch>
                      <a:fillRect/>
                    </a:stretch>
                  </pic:blipFill>
                  <pic:spPr bwMode="auto">
                    <a:xfrm>
                      <a:off x="0" y="0"/>
                      <a:ext cx="940435" cy="711200"/>
                    </a:xfrm>
                    <a:prstGeom prst="rect">
                      <a:avLst/>
                    </a:prstGeom>
                    <a:noFill/>
                    <a:ln w="9525">
                      <a:noFill/>
                      <a:miter lim="800000"/>
                      <a:headEnd/>
                      <a:tailEnd/>
                    </a:ln>
                  </pic:spPr>
                </pic:pic>
              </a:graphicData>
            </a:graphic>
          </wp:anchor>
        </w:drawing>
      </w:r>
    </w:p>
    <w:p w14:paraId="38E1EB3D" w14:textId="77777777" w:rsidR="00A7200F" w:rsidRPr="00E82455" w:rsidRDefault="00A7200F" w:rsidP="00F0410C">
      <w:pPr>
        <w:widowControl w:val="0"/>
        <w:tabs>
          <w:tab w:val="left" w:pos="284"/>
          <w:tab w:val="left" w:pos="567"/>
        </w:tabs>
        <w:spacing w:line="240" w:lineRule="auto"/>
        <w:ind w:left="360"/>
        <w:rPr>
          <w:rFonts w:ascii="Times New Roman" w:hAnsi="Times New Roman" w:cs="Times New Roman"/>
          <w:i/>
          <w:color w:val="FF0000"/>
          <w:sz w:val="28"/>
          <w:szCs w:val="28"/>
        </w:rPr>
      </w:pPr>
    </w:p>
    <w:p w14:paraId="4E0A5581" w14:textId="77777777" w:rsidR="00A7200F" w:rsidRPr="00E82455" w:rsidRDefault="00EC226C" w:rsidP="00F0410C">
      <w:pPr>
        <w:widowControl w:val="0"/>
        <w:tabs>
          <w:tab w:val="left" w:pos="284"/>
          <w:tab w:val="left" w:pos="567"/>
        </w:tabs>
        <w:spacing w:line="240" w:lineRule="auto"/>
        <w:ind w:left="360"/>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58912" behindDoc="0" locked="0" layoutInCell="1" allowOverlap="1" wp14:anchorId="4FB3CD65" wp14:editId="3FDB71B6">
            <wp:simplePos x="0" y="0"/>
            <wp:positionH relativeFrom="column">
              <wp:posOffset>5396230</wp:posOffset>
            </wp:positionH>
            <wp:positionV relativeFrom="paragraph">
              <wp:posOffset>331470</wp:posOffset>
            </wp:positionV>
            <wp:extent cx="781050" cy="676910"/>
            <wp:effectExtent l="19050" t="0" r="0" b="0"/>
            <wp:wrapSquare wrapText="bothSides"/>
            <wp:docPr id="72" name="Рисунок 4" descr="http://detskie-raskraski.ru/sites/default/files/raskraska_morkovj29.jpg"/>
            <wp:cNvGraphicFramePr/>
            <a:graphic xmlns:a="http://schemas.openxmlformats.org/drawingml/2006/main">
              <a:graphicData uri="http://schemas.openxmlformats.org/drawingml/2006/picture">
                <pic:pic xmlns:pic="http://schemas.openxmlformats.org/drawingml/2006/picture">
                  <pic:nvPicPr>
                    <pic:cNvPr id="30" name="Picture 4" descr="http://detskie-raskraski.ru/sites/default/files/raskraska_morkovj29.jpg"/>
                    <pic:cNvPicPr>
                      <a:picLocks noChangeAspect="1" noChangeArrowheads="1"/>
                    </pic:cNvPicPr>
                  </pic:nvPicPr>
                  <pic:blipFill>
                    <a:blip r:embed="rId33" cstate="print">
                      <a:clrChange>
                        <a:clrFrom>
                          <a:srgbClr val="FEFEFE"/>
                        </a:clrFrom>
                        <a:clrTo>
                          <a:srgbClr val="FEFEFE">
                            <a:alpha val="0"/>
                          </a:srgbClr>
                        </a:clrTo>
                      </a:clrChange>
                    </a:blip>
                    <a:srcRect t="18280" b="17204"/>
                    <a:stretch>
                      <a:fillRect/>
                    </a:stretch>
                  </pic:blipFill>
                  <pic:spPr bwMode="auto">
                    <a:xfrm>
                      <a:off x="0" y="0"/>
                      <a:ext cx="781050" cy="676910"/>
                    </a:xfrm>
                    <a:prstGeom prst="rect">
                      <a:avLst/>
                    </a:prstGeom>
                    <a:noFill/>
                  </pic:spPr>
                </pic:pic>
              </a:graphicData>
            </a:graphic>
          </wp:anchor>
        </w:drawing>
      </w:r>
    </w:p>
    <w:p w14:paraId="7D7F279A" w14:textId="77777777" w:rsidR="00A7200F" w:rsidRPr="00E82455" w:rsidRDefault="00A7200F" w:rsidP="00F0410C">
      <w:pPr>
        <w:widowControl w:val="0"/>
        <w:tabs>
          <w:tab w:val="left" w:pos="284"/>
          <w:tab w:val="left" w:pos="567"/>
        </w:tabs>
        <w:spacing w:line="240" w:lineRule="auto"/>
        <w:ind w:left="360"/>
        <w:rPr>
          <w:rFonts w:ascii="Times New Roman" w:hAnsi="Times New Roman" w:cs="Times New Roman"/>
          <w:i/>
          <w:color w:val="FF0000"/>
          <w:sz w:val="28"/>
          <w:szCs w:val="28"/>
        </w:rPr>
      </w:pPr>
    </w:p>
    <w:p w14:paraId="121F34D0"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5239B866"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60960" behindDoc="0" locked="0" layoutInCell="1" allowOverlap="1" wp14:anchorId="60A61AAC" wp14:editId="5F5A243B">
            <wp:simplePos x="0" y="0"/>
            <wp:positionH relativeFrom="column">
              <wp:posOffset>5347202</wp:posOffset>
            </wp:positionH>
            <wp:positionV relativeFrom="paragraph">
              <wp:posOffset>291114</wp:posOffset>
            </wp:positionV>
            <wp:extent cx="769658" cy="756949"/>
            <wp:effectExtent l="19050" t="0" r="11392" b="81251"/>
            <wp:wrapNone/>
            <wp:docPr id="74" name="Рисунок 1" descr="http://www.raskraska.com/catalog0001/8482.gif"/>
            <wp:cNvGraphicFramePr/>
            <a:graphic xmlns:a="http://schemas.openxmlformats.org/drawingml/2006/main">
              <a:graphicData uri="http://schemas.openxmlformats.org/drawingml/2006/picture">
                <pic:pic xmlns:pic="http://schemas.openxmlformats.org/drawingml/2006/picture">
                  <pic:nvPicPr>
                    <pic:cNvPr id="12" name="Picture 8" descr="http://www.raskraska.com/catalog0001/8482.gif"/>
                    <pic:cNvPicPr>
                      <a:picLocks noChangeAspect="1" noChangeArrowheads="1"/>
                    </pic:cNvPicPr>
                  </pic:nvPicPr>
                  <pic:blipFill>
                    <a:blip r:embed="rId19" cstate="print">
                      <a:clrChange>
                        <a:clrFrom>
                          <a:srgbClr val="FFFFFF"/>
                        </a:clrFrom>
                        <a:clrTo>
                          <a:srgbClr val="FFFFFF">
                            <a:alpha val="0"/>
                          </a:srgbClr>
                        </a:clrTo>
                      </a:clrChange>
                    </a:blip>
                    <a:srcRect/>
                    <a:stretch>
                      <a:fillRect/>
                    </a:stretch>
                  </pic:blipFill>
                  <pic:spPr bwMode="auto">
                    <a:xfrm rot="6237031" flipH="1">
                      <a:off x="0" y="0"/>
                      <a:ext cx="769658" cy="756949"/>
                    </a:xfrm>
                    <a:prstGeom prst="rect">
                      <a:avLst/>
                    </a:prstGeom>
                    <a:noFill/>
                  </pic:spPr>
                </pic:pic>
              </a:graphicData>
            </a:graphic>
          </wp:anchor>
        </w:drawing>
      </w:r>
    </w:p>
    <w:p w14:paraId="0B63FAAC" w14:textId="77777777" w:rsidR="00A7200F" w:rsidRDefault="00A7200F" w:rsidP="00EC226C">
      <w:pPr>
        <w:widowControl w:val="0"/>
        <w:tabs>
          <w:tab w:val="left" w:pos="284"/>
          <w:tab w:val="left" w:pos="567"/>
        </w:tabs>
        <w:spacing w:line="240" w:lineRule="auto"/>
        <w:rPr>
          <w:rFonts w:ascii="Times New Roman" w:hAnsi="Times New Roman" w:cs="Times New Roman"/>
          <w:i/>
          <w:color w:val="FF0000"/>
          <w:sz w:val="28"/>
          <w:szCs w:val="28"/>
        </w:rPr>
      </w:pPr>
    </w:p>
    <w:p w14:paraId="15945541"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76975E00"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27FE1977"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5A23C09F" w14:textId="77777777" w:rsidR="00E50CBF" w:rsidRDefault="00E50CBF" w:rsidP="00E50CBF">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Фрукты</w:t>
      </w:r>
      <w:r w:rsidR="00D92A4A">
        <w:rPr>
          <w:rFonts w:ascii="Monotype Corsiva" w:hAnsi="Monotype Corsiva"/>
          <w:b/>
          <w:sz w:val="36"/>
          <w:szCs w:val="36"/>
        </w:rPr>
        <w:t>. Сад</w:t>
      </w:r>
      <w:r w:rsidRPr="00917E8F">
        <w:rPr>
          <w:rFonts w:ascii="Monotype Corsiva" w:hAnsi="Monotype Corsiva"/>
          <w:b/>
          <w:sz w:val="36"/>
          <w:szCs w:val="36"/>
        </w:rPr>
        <w:t>»</w:t>
      </w:r>
    </w:p>
    <w:p w14:paraId="28A17E29" w14:textId="77777777" w:rsidR="00E50CBF" w:rsidRDefault="00E50CBF" w:rsidP="00E50CBF">
      <w:pPr>
        <w:spacing w:after="0"/>
        <w:ind w:left="142"/>
        <w:jc w:val="center"/>
        <w:rPr>
          <w:rFonts w:ascii="Monotype Corsiva" w:hAnsi="Monotype Corsiva"/>
          <w:b/>
          <w:sz w:val="36"/>
          <w:szCs w:val="36"/>
        </w:rPr>
      </w:pPr>
    </w:p>
    <w:p w14:paraId="5671C209" w14:textId="77777777" w:rsidR="00E50CBF" w:rsidRPr="00E86E63" w:rsidRDefault="00E50CBF" w:rsidP="00E50CBF">
      <w:pPr>
        <w:pStyle w:val="a3"/>
        <w:widowControl w:val="0"/>
        <w:numPr>
          <w:ilvl w:val="0"/>
          <w:numId w:val="6"/>
        </w:numPr>
        <w:tabs>
          <w:tab w:val="left" w:pos="284"/>
          <w:tab w:val="left" w:pos="567"/>
        </w:tabs>
        <w:spacing w:after="0" w:line="240" w:lineRule="auto"/>
        <w:jc w:val="both"/>
        <w:rPr>
          <w:rStyle w:val="4430"/>
          <w:rFonts w:eastAsiaTheme="minorHAnsi"/>
          <w:spacing w:val="0"/>
          <w:sz w:val="24"/>
          <w:szCs w:val="24"/>
        </w:rPr>
      </w:pPr>
      <w:r>
        <w:rPr>
          <w:rStyle w:val="4430"/>
          <w:rFonts w:eastAsiaTheme="minorHAnsi"/>
          <w:sz w:val="24"/>
          <w:szCs w:val="24"/>
        </w:rPr>
        <w:t>Детям необходимо усвоить</w:t>
      </w:r>
      <w:r w:rsidRPr="00E86E63">
        <w:rPr>
          <w:rStyle w:val="4430"/>
          <w:rFonts w:eastAsiaTheme="minorHAnsi"/>
          <w:sz w:val="24"/>
          <w:szCs w:val="24"/>
        </w:rPr>
        <w:t>: где растут фрукты? (Фрукты растут в саду, на деревьях)</w:t>
      </w:r>
      <w:r w:rsidRPr="00E86E63">
        <w:rPr>
          <w:rFonts w:ascii="Times New Roman" w:hAnsi="Times New Roman" w:cs="Times New Roman"/>
          <w:sz w:val="24"/>
          <w:szCs w:val="24"/>
        </w:rPr>
        <w:t>,к</w:t>
      </w:r>
      <w:r w:rsidRPr="00E86E63">
        <w:rPr>
          <w:rStyle w:val="4430"/>
          <w:rFonts w:eastAsiaTheme="minorHAnsi"/>
          <w:sz w:val="24"/>
          <w:szCs w:val="24"/>
        </w:rPr>
        <w:t>ак называют деревья,</w:t>
      </w:r>
      <w:r>
        <w:rPr>
          <w:rStyle w:val="4430"/>
          <w:rFonts w:eastAsiaTheme="minorHAnsi"/>
          <w:sz w:val="24"/>
          <w:szCs w:val="24"/>
        </w:rPr>
        <w:t xml:space="preserve"> </w:t>
      </w:r>
      <w:r w:rsidRPr="00E86E63">
        <w:rPr>
          <w:rStyle w:val="4430"/>
          <w:rFonts w:eastAsiaTheme="minorHAnsi"/>
          <w:sz w:val="24"/>
          <w:szCs w:val="24"/>
        </w:rPr>
        <w:t>на</w:t>
      </w:r>
      <w:r>
        <w:rPr>
          <w:rStyle w:val="4430"/>
          <w:rFonts w:eastAsiaTheme="minorHAnsi"/>
          <w:sz w:val="24"/>
          <w:szCs w:val="24"/>
        </w:rPr>
        <w:t xml:space="preserve"> </w:t>
      </w:r>
      <w:r w:rsidRPr="00E86E63">
        <w:rPr>
          <w:rStyle w:val="4430"/>
          <w:rFonts w:eastAsiaTheme="minorHAnsi"/>
          <w:sz w:val="24"/>
          <w:szCs w:val="24"/>
        </w:rPr>
        <w:t>которых</w:t>
      </w:r>
      <w:r>
        <w:rPr>
          <w:rStyle w:val="4430"/>
          <w:rFonts w:eastAsiaTheme="minorHAnsi"/>
          <w:sz w:val="24"/>
          <w:szCs w:val="24"/>
        </w:rPr>
        <w:t xml:space="preserve"> </w:t>
      </w:r>
      <w:r w:rsidRPr="00E86E63">
        <w:rPr>
          <w:rStyle w:val="4430"/>
          <w:rFonts w:eastAsiaTheme="minorHAnsi"/>
          <w:sz w:val="24"/>
          <w:szCs w:val="24"/>
        </w:rPr>
        <w:t xml:space="preserve">растут фрукты? (Фруктовые деревья.), </w:t>
      </w:r>
      <w:r w:rsidRPr="00E86E63">
        <w:rPr>
          <w:rFonts w:ascii="Times New Roman" w:hAnsi="Times New Roman" w:cs="Times New Roman"/>
          <w:sz w:val="24"/>
          <w:szCs w:val="24"/>
        </w:rPr>
        <w:t>к</w:t>
      </w:r>
      <w:r w:rsidRPr="00E86E63">
        <w:rPr>
          <w:rStyle w:val="4430"/>
          <w:rFonts w:eastAsiaTheme="minorHAnsi"/>
          <w:sz w:val="24"/>
          <w:szCs w:val="24"/>
        </w:rPr>
        <w:t>ак называют сад, в котором растут фрукты? (Фруктовый сад.)</w:t>
      </w:r>
      <w:r w:rsidRPr="00E86E63">
        <w:rPr>
          <w:rFonts w:ascii="Times New Roman" w:hAnsi="Times New Roman" w:cs="Times New Roman"/>
          <w:sz w:val="24"/>
          <w:szCs w:val="24"/>
        </w:rPr>
        <w:t>,</w:t>
      </w:r>
      <w:r>
        <w:rPr>
          <w:rFonts w:ascii="Times New Roman" w:hAnsi="Times New Roman" w:cs="Times New Roman"/>
          <w:sz w:val="24"/>
          <w:szCs w:val="24"/>
        </w:rPr>
        <w:t xml:space="preserve"> </w:t>
      </w:r>
      <w:r w:rsidRPr="00E86E63">
        <w:rPr>
          <w:rStyle w:val="4430"/>
          <w:rFonts w:eastAsiaTheme="minorHAnsi"/>
          <w:sz w:val="24"/>
          <w:szCs w:val="24"/>
        </w:rPr>
        <w:t>какую пользу приносят фрукты?</w:t>
      </w:r>
    </w:p>
    <w:p w14:paraId="652DB69F" w14:textId="77777777" w:rsidR="00E50CBF" w:rsidRPr="00E86E63" w:rsidRDefault="00E50CBF" w:rsidP="00E50CBF">
      <w:pPr>
        <w:pStyle w:val="a3"/>
        <w:widowControl w:val="0"/>
        <w:tabs>
          <w:tab w:val="left" w:pos="284"/>
          <w:tab w:val="left" w:pos="567"/>
        </w:tabs>
        <w:spacing w:after="0" w:line="240" w:lineRule="auto"/>
        <w:jc w:val="both"/>
        <w:rPr>
          <w:rStyle w:val="4430"/>
          <w:rFonts w:eastAsiaTheme="minorHAnsi"/>
          <w:spacing w:val="0"/>
          <w:sz w:val="24"/>
          <w:szCs w:val="24"/>
        </w:rPr>
      </w:pPr>
    </w:p>
    <w:p w14:paraId="25C3EC6C" w14:textId="77777777" w:rsidR="00E50CBF" w:rsidRDefault="00E50CBF" w:rsidP="00E50CBF">
      <w:pPr>
        <w:pStyle w:val="a3"/>
        <w:widowControl w:val="0"/>
        <w:numPr>
          <w:ilvl w:val="0"/>
          <w:numId w:val="6"/>
        </w:numPr>
        <w:tabs>
          <w:tab w:val="left" w:pos="284"/>
          <w:tab w:val="left" w:pos="567"/>
        </w:tabs>
        <w:spacing w:after="0" w:line="240" w:lineRule="auto"/>
        <w:jc w:val="both"/>
        <w:rPr>
          <w:rStyle w:val="4430"/>
          <w:rFonts w:eastAsiaTheme="minorHAnsi"/>
          <w:spacing w:val="0"/>
          <w:sz w:val="24"/>
          <w:szCs w:val="24"/>
        </w:rPr>
      </w:pPr>
      <w:r w:rsidRPr="00786597">
        <w:rPr>
          <w:rStyle w:val="4430"/>
          <w:rFonts w:eastAsiaTheme="minorHAnsi"/>
          <w:spacing w:val="0"/>
          <w:sz w:val="24"/>
          <w:szCs w:val="24"/>
        </w:rPr>
        <w:t xml:space="preserve">Образование множественного числа существительных в родительном падеже </w:t>
      </w:r>
    </w:p>
    <w:p w14:paraId="6851ABF8" w14:textId="77777777" w:rsidR="00E50CBF" w:rsidRPr="00786597" w:rsidRDefault="00E50CBF" w:rsidP="00E50CBF">
      <w:pPr>
        <w:widowControl w:val="0"/>
        <w:tabs>
          <w:tab w:val="left" w:pos="284"/>
          <w:tab w:val="left" w:pos="567"/>
        </w:tabs>
        <w:spacing w:after="0" w:line="240" w:lineRule="auto"/>
        <w:jc w:val="both"/>
        <w:rPr>
          <w:rStyle w:val="4430"/>
          <w:rFonts w:eastAsiaTheme="minorHAnsi"/>
          <w:spacing w:val="0"/>
          <w:sz w:val="24"/>
          <w:szCs w:val="24"/>
        </w:rPr>
      </w:pPr>
      <w:r>
        <w:rPr>
          <w:rFonts w:ascii="Times New Roman" w:hAnsi="Times New Roman" w:cs="Times New Roman"/>
          <w:b/>
          <w:i/>
          <w:noProof/>
          <w:sz w:val="24"/>
          <w:szCs w:val="24"/>
          <w:lang w:eastAsia="ru-RU"/>
        </w:rPr>
        <w:drawing>
          <wp:anchor distT="0" distB="0" distL="114300" distR="114300" simplePos="0" relativeHeight="251564032" behindDoc="0" locked="0" layoutInCell="1" allowOverlap="1" wp14:anchorId="202CCCEB" wp14:editId="71BE12E8">
            <wp:simplePos x="0" y="0"/>
            <wp:positionH relativeFrom="column">
              <wp:posOffset>2250440</wp:posOffset>
            </wp:positionH>
            <wp:positionV relativeFrom="paragraph">
              <wp:posOffset>367030</wp:posOffset>
            </wp:positionV>
            <wp:extent cx="4305300" cy="2790825"/>
            <wp:effectExtent l="19050" t="0" r="0" b="0"/>
            <wp:wrapSquare wrapText="bothSides"/>
            <wp:docPr id="6" name="Рисунок 6"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нна Ременникова\Desktop\Презентация Microsoft Office PowerPoint.jpg"/>
                    <pic:cNvPicPr>
                      <a:picLocks noChangeAspect="1" noChangeArrowheads="1"/>
                    </pic:cNvPicPr>
                  </pic:nvPicPr>
                  <pic:blipFill>
                    <a:blip r:embed="rId34" cstate="print"/>
                    <a:srcRect l="4709" r="3727" b="20625"/>
                    <a:stretch>
                      <a:fillRect/>
                    </a:stretch>
                  </pic:blipFill>
                  <pic:spPr bwMode="auto">
                    <a:xfrm>
                      <a:off x="0" y="0"/>
                      <a:ext cx="4305300" cy="2790825"/>
                    </a:xfrm>
                    <a:prstGeom prst="rect">
                      <a:avLst/>
                    </a:prstGeom>
                    <a:noFill/>
                    <a:ln w="9525">
                      <a:noFill/>
                      <a:miter lim="800000"/>
                      <a:headEnd/>
                      <a:tailEnd/>
                    </a:ln>
                  </pic:spPr>
                </pic:pic>
              </a:graphicData>
            </a:graphic>
          </wp:anchor>
        </w:drawing>
      </w:r>
      <w:r>
        <w:rPr>
          <w:rStyle w:val="4430"/>
          <w:rFonts w:eastAsiaTheme="minorHAnsi"/>
          <w:b/>
          <w:i/>
          <w:spacing w:val="0"/>
          <w:sz w:val="24"/>
          <w:szCs w:val="24"/>
        </w:rPr>
        <w:t xml:space="preserve">    </w:t>
      </w:r>
      <w:r w:rsidRPr="00786597">
        <w:rPr>
          <w:rStyle w:val="4430"/>
          <w:rFonts w:eastAsiaTheme="minorHAnsi"/>
          <w:b/>
          <w:i/>
          <w:spacing w:val="0"/>
          <w:sz w:val="24"/>
          <w:szCs w:val="24"/>
        </w:rPr>
        <w:t>«Чего много на рынке?»</w:t>
      </w:r>
      <w:r w:rsidRPr="00786597">
        <w:rPr>
          <w:rStyle w:val="4430"/>
          <w:rFonts w:eastAsiaTheme="minorHAnsi"/>
          <w:b/>
          <w:spacing w:val="0"/>
          <w:sz w:val="24"/>
          <w:szCs w:val="24"/>
        </w:rPr>
        <w:t xml:space="preserve">    </w:t>
      </w:r>
      <w:r w:rsidRPr="00786597">
        <w:rPr>
          <w:rStyle w:val="4430"/>
          <w:rFonts w:eastAsiaTheme="minorHAnsi"/>
          <w:spacing w:val="0"/>
          <w:sz w:val="24"/>
          <w:szCs w:val="24"/>
        </w:rPr>
        <w:t>Пример:</w:t>
      </w:r>
      <w:r w:rsidRPr="00786597">
        <w:rPr>
          <w:rStyle w:val="4430"/>
          <w:rFonts w:eastAsiaTheme="minorHAnsi"/>
          <w:i/>
          <w:spacing w:val="0"/>
          <w:sz w:val="24"/>
          <w:szCs w:val="24"/>
        </w:rPr>
        <w:t xml:space="preserve"> на рынке много бананов…(яблок, лимонов, винограда, слив, груш, ананасов, апельсинов)</w:t>
      </w:r>
    </w:p>
    <w:p w14:paraId="203F46E7" w14:textId="77777777" w:rsidR="00E50CBF" w:rsidRDefault="00E50CBF" w:rsidP="00E50CBF">
      <w:pPr>
        <w:widowControl w:val="0"/>
        <w:tabs>
          <w:tab w:val="left" w:pos="284"/>
          <w:tab w:val="left" w:pos="567"/>
        </w:tabs>
        <w:spacing w:line="240" w:lineRule="auto"/>
        <w:ind w:left="567"/>
        <w:rPr>
          <w:rFonts w:ascii="Times New Roman" w:hAnsi="Times New Roman" w:cs="Times New Roman"/>
          <w:sz w:val="24"/>
          <w:szCs w:val="24"/>
        </w:rPr>
      </w:pPr>
      <w:r>
        <w:rPr>
          <w:noProof/>
          <w:lang w:eastAsia="ru-RU"/>
        </w:rPr>
        <w:drawing>
          <wp:anchor distT="0" distB="0" distL="114300" distR="114300" simplePos="0" relativeHeight="251563008" behindDoc="0" locked="0" layoutInCell="1" allowOverlap="1" wp14:anchorId="23E84FAF" wp14:editId="2245BABA">
            <wp:simplePos x="0" y="0"/>
            <wp:positionH relativeFrom="column">
              <wp:posOffset>-203200</wp:posOffset>
            </wp:positionH>
            <wp:positionV relativeFrom="paragraph">
              <wp:posOffset>279400</wp:posOffset>
            </wp:positionV>
            <wp:extent cx="2545715" cy="1849120"/>
            <wp:effectExtent l="19050" t="0" r="6985" b="0"/>
            <wp:wrapSquare wrapText="bothSides"/>
            <wp:docPr id="3" name="Рисунок 3" descr="http://printonic.ru/uploads/images/2016/02/22/.tmb/thumb_img_56cb4e0b79ebc_resize_900_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intonic.ru/uploads/images/2016/02/22/.tmb/thumb_img_56cb4e0b79ebc_resize_900_5000.jpg"/>
                    <pic:cNvPicPr>
                      <a:picLocks noChangeAspect="1" noChangeArrowheads="1"/>
                    </pic:cNvPicPr>
                  </pic:nvPicPr>
                  <pic:blipFill>
                    <a:blip r:embed="rId35" cstate="print"/>
                    <a:srcRect/>
                    <a:stretch>
                      <a:fillRect/>
                    </a:stretch>
                  </pic:blipFill>
                  <pic:spPr bwMode="auto">
                    <a:xfrm>
                      <a:off x="0" y="0"/>
                      <a:ext cx="2545715" cy="1849120"/>
                    </a:xfrm>
                    <a:prstGeom prst="rect">
                      <a:avLst/>
                    </a:prstGeom>
                    <a:noFill/>
                    <a:ln w="9525">
                      <a:noFill/>
                      <a:miter lim="800000"/>
                      <a:headEnd/>
                      <a:tailEnd/>
                    </a:ln>
                  </pic:spPr>
                </pic:pic>
              </a:graphicData>
            </a:graphic>
          </wp:anchor>
        </w:drawing>
      </w:r>
    </w:p>
    <w:p w14:paraId="368FBE6C" w14:textId="77777777" w:rsidR="00E50CBF" w:rsidRDefault="00E50CBF" w:rsidP="00E50CBF">
      <w:pPr>
        <w:widowControl w:val="0"/>
        <w:tabs>
          <w:tab w:val="left" w:pos="284"/>
          <w:tab w:val="left" w:pos="567"/>
        </w:tabs>
        <w:spacing w:line="240" w:lineRule="auto"/>
        <w:ind w:left="567"/>
        <w:rPr>
          <w:rFonts w:ascii="Times New Roman" w:hAnsi="Times New Roman" w:cs="Times New Roman"/>
          <w:sz w:val="24"/>
          <w:szCs w:val="24"/>
        </w:rPr>
      </w:pPr>
    </w:p>
    <w:p w14:paraId="4388F90B" w14:textId="77777777" w:rsidR="00E50CBF" w:rsidRDefault="00E50CBF" w:rsidP="00E50CBF">
      <w:pPr>
        <w:widowControl w:val="0"/>
        <w:tabs>
          <w:tab w:val="left" w:pos="284"/>
          <w:tab w:val="left" w:pos="567"/>
        </w:tabs>
        <w:spacing w:line="240" w:lineRule="auto"/>
        <w:ind w:left="567"/>
        <w:rPr>
          <w:rFonts w:ascii="Times New Roman" w:hAnsi="Times New Roman" w:cs="Times New Roman"/>
          <w:sz w:val="24"/>
          <w:szCs w:val="24"/>
        </w:rPr>
      </w:pPr>
    </w:p>
    <w:p w14:paraId="78C70398" w14:textId="77777777" w:rsidR="00E50CBF" w:rsidRPr="00786597" w:rsidRDefault="00E50CBF" w:rsidP="00E50CBF">
      <w:pPr>
        <w:pStyle w:val="a3"/>
        <w:widowControl w:val="0"/>
        <w:numPr>
          <w:ilvl w:val="0"/>
          <w:numId w:val="6"/>
        </w:numPr>
        <w:tabs>
          <w:tab w:val="left" w:pos="284"/>
          <w:tab w:val="left" w:pos="567"/>
        </w:tabs>
        <w:spacing w:line="240" w:lineRule="auto"/>
        <w:rPr>
          <w:rFonts w:ascii="Times New Roman" w:hAnsi="Times New Roman" w:cs="Times New Roman"/>
          <w:sz w:val="24"/>
          <w:szCs w:val="24"/>
        </w:rPr>
      </w:pPr>
      <w:r w:rsidRPr="00786597">
        <w:rPr>
          <w:noProof/>
          <w:sz w:val="24"/>
          <w:szCs w:val="24"/>
          <w:lang w:eastAsia="ru-RU"/>
        </w:rPr>
        <w:drawing>
          <wp:anchor distT="0" distB="0" distL="114300" distR="114300" simplePos="0" relativeHeight="251565056" behindDoc="0" locked="0" layoutInCell="1" allowOverlap="1" wp14:anchorId="6819365A" wp14:editId="2A471129">
            <wp:simplePos x="0" y="0"/>
            <wp:positionH relativeFrom="column">
              <wp:posOffset>173990</wp:posOffset>
            </wp:positionH>
            <wp:positionV relativeFrom="paragraph">
              <wp:posOffset>743585</wp:posOffset>
            </wp:positionV>
            <wp:extent cx="6124575" cy="3810000"/>
            <wp:effectExtent l="19050" t="0" r="9525" b="0"/>
            <wp:wrapSquare wrapText="bothSides"/>
            <wp:docPr id="7" name="Рисунок 7"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нна Ременникова\Desktop\Презентация Microsoft Office PowerPoint.jpg"/>
                    <pic:cNvPicPr>
                      <a:picLocks noChangeAspect="1" noChangeArrowheads="1"/>
                    </pic:cNvPicPr>
                  </pic:nvPicPr>
                  <pic:blipFill>
                    <a:blip r:embed="rId36" cstate="print"/>
                    <a:srcRect l="3020" t="4760" b="17486"/>
                    <a:stretch>
                      <a:fillRect/>
                    </a:stretch>
                  </pic:blipFill>
                  <pic:spPr bwMode="auto">
                    <a:xfrm>
                      <a:off x="0" y="0"/>
                      <a:ext cx="6124575" cy="3810000"/>
                    </a:xfrm>
                    <a:prstGeom prst="rect">
                      <a:avLst/>
                    </a:prstGeom>
                    <a:noFill/>
                    <a:ln w="9525">
                      <a:noFill/>
                      <a:miter lim="800000"/>
                      <a:headEnd/>
                      <a:tailEnd/>
                    </a:ln>
                  </pic:spPr>
                </pic:pic>
              </a:graphicData>
            </a:graphic>
          </wp:anchor>
        </w:drawing>
      </w:r>
      <w:r w:rsidRPr="00786597">
        <w:rPr>
          <w:rFonts w:ascii="Times New Roman" w:hAnsi="Times New Roman" w:cs="Times New Roman"/>
          <w:sz w:val="24"/>
          <w:szCs w:val="24"/>
        </w:rPr>
        <w:t>Образование относительных прилагательных «</w:t>
      </w:r>
      <w:r w:rsidRPr="00786597">
        <w:rPr>
          <w:rFonts w:ascii="Times New Roman" w:hAnsi="Times New Roman" w:cs="Times New Roman"/>
          <w:b/>
          <w:i/>
          <w:sz w:val="24"/>
          <w:szCs w:val="24"/>
        </w:rPr>
        <w:t xml:space="preserve">Что из фруктов приготовил повар?» Пример: </w:t>
      </w:r>
      <w:r w:rsidRPr="00786597">
        <w:rPr>
          <w:rFonts w:ascii="Times New Roman" w:hAnsi="Times New Roman" w:cs="Times New Roman"/>
          <w:i/>
          <w:sz w:val="24"/>
          <w:szCs w:val="24"/>
        </w:rPr>
        <w:t>Повар из апельсина сварил апельсино</w:t>
      </w:r>
      <w:r w:rsidRPr="00786597">
        <w:rPr>
          <w:rFonts w:ascii="Times New Roman" w:hAnsi="Times New Roman" w:cs="Times New Roman"/>
          <w:b/>
          <w:i/>
          <w:sz w:val="24"/>
          <w:szCs w:val="24"/>
        </w:rPr>
        <w:t>вое</w:t>
      </w:r>
      <w:r w:rsidRPr="00786597">
        <w:rPr>
          <w:rFonts w:ascii="Times New Roman" w:hAnsi="Times New Roman" w:cs="Times New Roman"/>
          <w:i/>
          <w:sz w:val="24"/>
          <w:szCs w:val="24"/>
        </w:rPr>
        <w:t xml:space="preserve"> варенье…..</w:t>
      </w:r>
      <w:r>
        <w:rPr>
          <w:rFonts w:ascii="Times New Roman" w:hAnsi="Times New Roman" w:cs="Times New Roman"/>
          <w:i/>
          <w:sz w:val="24"/>
          <w:szCs w:val="24"/>
        </w:rPr>
        <w:t>(компот, пирожки, желе, пирог, конфеты, сок, рулет)</w:t>
      </w:r>
    </w:p>
    <w:p w14:paraId="05E1CDF1" w14:textId="77777777" w:rsidR="00E50CBF" w:rsidRDefault="00E50CBF" w:rsidP="00E50CBF">
      <w:pPr>
        <w:widowControl w:val="0"/>
        <w:tabs>
          <w:tab w:val="left" w:pos="284"/>
          <w:tab w:val="left" w:pos="567"/>
        </w:tabs>
        <w:spacing w:line="240" w:lineRule="auto"/>
        <w:rPr>
          <w:rFonts w:ascii="Times New Roman" w:hAnsi="Times New Roman" w:cs="Times New Roman"/>
          <w:sz w:val="24"/>
          <w:szCs w:val="24"/>
        </w:rPr>
      </w:pPr>
    </w:p>
    <w:p w14:paraId="42A6436F"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7F75CB98" w14:textId="77777777" w:rsidR="00E50CBF" w:rsidRPr="00786597" w:rsidRDefault="00E50CBF" w:rsidP="00E50CBF">
      <w:pPr>
        <w:pStyle w:val="a3"/>
        <w:widowControl w:val="0"/>
        <w:numPr>
          <w:ilvl w:val="0"/>
          <w:numId w:val="6"/>
        </w:numPr>
        <w:tabs>
          <w:tab w:val="left" w:pos="284"/>
          <w:tab w:val="left" w:pos="567"/>
        </w:tabs>
        <w:spacing w:line="240" w:lineRule="auto"/>
        <w:rPr>
          <w:rFonts w:ascii="Times New Roman" w:hAnsi="Times New Roman" w:cs="Times New Roman"/>
          <w:i/>
          <w:sz w:val="24"/>
          <w:szCs w:val="24"/>
        </w:rPr>
      </w:pPr>
      <w:r w:rsidRPr="00786597">
        <w:rPr>
          <w:rFonts w:ascii="Times New Roman" w:hAnsi="Times New Roman" w:cs="Times New Roman"/>
          <w:sz w:val="24"/>
          <w:szCs w:val="24"/>
        </w:rPr>
        <w:t xml:space="preserve">Образование существительных с уменьшительно-ласкательными  суффиксами </w:t>
      </w:r>
      <w:r w:rsidRPr="00786597">
        <w:rPr>
          <w:rFonts w:ascii="Times New Roman" w:hAnsi="Times New Roman" w:cs="Times New Roman"/>
          <w:b/>
          <w:sz w:val="24"/>
          <w:szCs w:val="24"/>
        </w:rPr>
        <w:t>«Какие фрукты у папы, а какие у мальчика?»</w:t>
      </w:r>
      <w:r w:rsidRPr="00786597">
        <w:rPr>
          <w:rFonts w:ascii="Times New Roman" w:hAnsi="Times New Roman" w:cs="Times New Roman"/>
          <w:sz w:val="24"/>
          <w:szCs w:val="24"/>
        </w:rPr>
        <w:t xml:space="preserve"> </w:t>
      </w:r>
    </w:p>
    <w:p w14:paraId="651070FD" w14:textId="77777777" w:rsidR="00E50CBF" w:rsidRPr="00786597" w:rsidRDefault="00E50CBF" w:rsidP="00E50CBF">
      <w:pPr>
        <w:pStyle w:val="a3"/>
        <w:widowControl w:val="0"/>
        <w:tabs>
          <w:tab w:val="left" w:pos="284"/>
          <w:tab w:val="left" w:pos="567"/>
        </w:tabs>
        <w:spacing w:line="240" w:lineRule="auto"/>
        <w:ind w:left="142"/>
        <w:rPr>
          <w:noProof/>
          <w:sz w:val="24"/>
          <w:szCs w:val="24"/>
          <w:lang w:eastAsia="ru-RU"/>
        </w:rPr>
      </w:pPr>
      <w:r w:rsidRPr="00786597">
        <w:rPr>
          <w:rFonts w:ascii="Times New Roman" w:hAnsi="Times New Roman" w:cs="Times New Roman"/>
          <w:noProof/>
          <w:sz w:val="24"/>
          <w:szCs w:val="24"/>
          <w:lang w:eastAsia="ru-RU"/>
        </w:rPr>
        <w:drawing>
          <wp:anchor distT="0" distB="0" distL="114300" distR="114300" simplePos="0" relativeHeight="251579392" behindDoc="0" locked="0" layoutInCell="1" allowOverlap="1" wp14:anchorId="036A0C0B" wp14:editId="165CB3AD">
            <wp:simplePos x="0" y="0"/>
            <wp:positionH relativeFrom="column">
              <wp:posOffset>5494020</wp:posOffset>
            </wp:positionH>
            <wp:positionV relativeFrom="paragraph">
              <wp:posOffset>639445</wp:posOffset>
            </wp:positionV>
            <wp:extent cx="654685" cy="625475"/>
            <wp:effectExtent l="19050" t="0" r="0" b="0"/>
            <wp:wrapSquare wrapText="bothSides"/>
            <wp:docPr id="62" name="Рисунок 10" descr="http://www.mogency.com/postpic/2009/11/orange-printable-coloring-pages-for-kids_222752.jpg"/>
            <wp:cNvGraphicFramePr/>
            <a:graphic xmlns:a="http://schemas.openxmlformats.org/drawingml/2006/main">
              <a:graphicData uri="http://schemas.openxmlformats.org/drawingml/2006/picture">
                <pic:pic xmlns:pic="http://schemas.openxmlformats.org/drawingml/2006/picture">
                  <pic:nvPicPr>
                    <pic:cNvPr id="28" name="Picture 16" descr="http://www.mogency.com/postpic/2009/11/orange-printable-coloring-pages-for-kids_222752.jpg"/>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654685" cy="62547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8368" behindDoc="0" locked="0" layoutInCell="1" allowOverlap="1" wp14:anchorId="7D65B7BB" wp14:editId="42467081">
            <wp:simplePos x="0" y="0"/>
            <wp:positionH relativeFrom="column">
              <wp:posOffset>4849495</wp:posOffset>
            </wp:positionH>
            <wp:positionV relativeFrom="paragraph">
              <wp:posOffset>2147570</wp:posOffset>
            </wp:positionV>
            <wp:extent cx="797560" cy="609600"/>
            <wp:effectExtent l="19050" t="0" r="2540" b="0"/>
            <wp:wrapSquare wrapText="bothSides"/>
            <wp:docPr id="60" name="Рисунок 13" descr="http://vellfirejakarta.com/wp-content/uploads/2018/07/banana-coloring-pages-19-maxresdefault.jpg"/>
            <wp:cNvGraphicFramePr/>
            <a:graphic xmlns:a="http://schemas.openxmlformats.org/drawingml/2006/main">
              <a:graphicData uri="http://schemas.openxmlformats.org/drawingml/2006/picture">
                <pic:pic xmlns:pic="http://schemas.openxmlformats.org/drawingml/2006/picture">
                  <pic:nvPicPr>
                    <pic:cNvPr id="24" name="Picture 2" descr="http://vellfirejakarta.com/wp-content/uploads/2018/07/banana-coloring-pages-19-maxresdefault.jpg"/>
                    <pic:cNvPicPr>
                      <a:picLocks noChangeAspect="1" noChangeArrowheads="1"/>
                    </pic:cNvPicPr>
                  </pic:nvPicPr>
                  <pic:blipFill>
                    <a:blip r:embed="rId38" cstate="print">
                      <a:clrChange>
                        <a:clrFrom>
                          <a:srgbClr val="FFFFFF"/>
                        </a:clrFrom>
                        <a:clrTo>
                          <a:srgbClr val="FFFFFF">
                            <a:alpha val="0"/>
                          </a:srgbClr>
                        </a:clrTo>
                      </a:clrChange>
                    </a:blip>
                    <a:srcRect l="14175" r="16723" b="1301"/>
                    <a:stretch>
                      <a:fillRect/>
                    </a:stretch>
                  </pic:blipFill>
                  <pic:spPr bwMode="auto">
                    <a:xfrm>
                      <a:off x="0" y="0"/>
                      <a:ext cx="797560" cy="609600"/>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7344" behindDoc="0" locked="0" layoutInCell="1" allowOverlap="1" wp14:anchorId="2356CA2D" wp14:editId="5396D47F">
            <wp:simplePos x="0" y="0"/>
            <wp:positionH relativeFrom="column">
              <wp:posOffset>5236210</wp:posOffset>
            </wp:positionH>
            <wp:positionV relativeFrom="paragraph">
              <wp:posOffset>1216660</wp:posOffset>
            </wp:positionV>
            <wp:extent cx="603250" cy="785495"/>
            <wp:effectExtent l="114300" t="0" r="82550" b="0"/>
            <wp:wrapSquare wrapText="bothSides"/>
            <wp:docPr id="59" name="Рисунок 19" descr="http://auho.ru/sites/default/files/raskraska_vinograd_1.jpg.png"/>
            <wp:cNvGraphicFramePr/>
            <a:graphic xmlns:a="http://schemas.openxmlformats.org/drawingml/2006/main">
              <a:graphicData uri="http://schemas.openxmlformats.org/drawingml/2006/picture">
                <pic:pic xmlns:pic="http://schemas.openxmlformats.org/drawingml/2006/picture">
                  <pic:nvPicPr>
                    <pic:cNvPr id="22" name="Picture 10" descr="http://auho.ru/sites/default/files/raskraska_vinograd_1.jpg.png"/>
                    <pic:cNvPicPr>
                      <a:picLocks noChangeAspect="1" noChangeArrowheads="1"/>
                    </pic:cNvPicPr>
                  </pic:nvPicPr>
                  <pic:blipFill>
                    <a:blip r:embed="rId39" cstate="print">
                      <a:clrChange>
                        <a:clrFrom>
                          <a:srgbClr val="FEFEFE"/>
                        </a:clrFrom>
                        <a:clrTo>
                          <a:srgbClr val="FEFEFE">
                            <a:alpha val="0"/>
                          </a:srgbClr>
                        </a:clrTo>
                      </a:clrChange>
                    </a:blip>
                    <a:srcRect/>
                    <a:stretch>
                      <a:fillRect/>
                    </a:stretch>
                  </pic:blipFill>
                  <pic:spPr bwMode="auto">
                    <a:xfrm rot="3632837">
                      <a:off x="0" y="0"/>
                      <a:ext cx="603250" cy="78549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6320" behindDoc="0" locked="0" layoutInCell="1" allowOverlap="1" wp14:anchorId="5C62F629" wp14:editId="5B8A5D8E">
            <wp:simplePos x="0" y="0"/>
            <wp:positionH relativeFrom="column">
              <wp:posOffset>4290695</wp:posOffset>
            </wp:positionH>
            <wp:positionV relativeFrom="paragraph">
              <wp:posOffset>1425575</wp:posOffset>
            </wp:positionV>
            <wp:extent cx="558165" cy="721360"/>
            <wp:effectExtent l="19050" t="0" r="0" b="0"/>
            <wp:wrapSquare wrapText="bothSides"/>
            <wp:docPr id="57" name="Рисунок 5" descr="http://moi-raskraski.ru/images/raskraski/ovoshi-frukti/frukti/limon/raskraski-frukti-limon-4.jpg"/>
            <wp:cNvGraphicFramePr/>
            <a:graphic xmlns:a="http://schemas.openxmlformats.org/drawingml/2006/main">
              <a:graphicData uri="http://schemas.openxmlformats.org/drawingml/2006/picture">
                <pic:pic xmlns:pic="http://schemas.openxmlformats.org/drawingml/2006/picture">
                  <pic:nvPicPr>
                    <pic:cNvPr id="25" name="Picture 8" descr="http://moi-raskraski.ru/images/raskraski/ovoshi-frukti/frukti/limon/raskraski-frukti-limon-4.jpg"/>
                    <pic:cNvPicPr>
                      <a:picLocks noChangeAspect="1" noChangeArrowheads="1"/>
                    </pic:cNvPicPr>
                  </pic:nvPicPr>
                  <pic:blipFill>
                    <a:blip r:embed="rId40" cstate="print">
                      <a:clrChange>
                        <a:clrFrom>
                          <a:srgbClr val="FFFFFF"/>
                        </a:clrFrom>
                        <a:clrTo>
                          <a:srgbClr val="FFFFFF">
                            <a:alpha val="0"/>
                          </a:srgbClr>
                        </a:clrTo>
                      </a:clrChange>
                    </a:blip>
                    <a:srcRect/>
                    <a:stretch>
                      <a:fillRect/>
                    </a:stretch>
                  </pic:blipFill>
                  <pic:spPr bwMode="auto">
                    <a:xfrm>
                      <a:off x="0" y="0"/>
                      <a:ext cx="558165" cy="721360"/>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5296" behindDoc="0" locked="0" layoutInCell="1" allowOverlap="1" wp14:anchorId="6634088B" wp14:editId="7538B547">
            <wp:simplePos x="0" y="0"/>
            <wp:positionH relativeFrom="column">
              <wp:posOffset>4705350</wp:posOffset>
            </wp:positionH>
            <wp:positionV relativeFrom="paragraph">
              <wp:posOffset>719455</wp:posOffset>
            </wp:positionV>
            <wp:extent cx="528955" cy="705485"/>
            <wp:effectExtent l="0" t="0" r="0" b="0"/>
            <wp:wrapSquare wrapText="bothSides"/>
            <wp:docPr id="56" name="Рисунок 25" descr="http://moi-raskraski.ru/images/raskraski/ovoshi-frukti/frukti/grusha/raskraski-frukti-grusha-2.jpg"/>
            <wp:cNvGraphicFramePr/>
            <a:graphic xmlns:a="http://schemas.openxmlformats.org/drawingml/2006/main">
              <a:graphicData uri="http://schemas.openxmlformats.org/drawingml/2006/picture">
                <pic:pic xmlns:pic="http://schemas.openxmlformats.org/drawingml/2006/picture">
                  <pic:nvPicPr>
                    <pic:cNvPr id="26" name="Picture 6" descr="http://moi-raskraski.ru/images/raskraski/ovoshi-frukti/frukti/grusha/raskraski-frukti-grusha-2.jpg"/>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528955" cy="70548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4272" behindDoc="0" locked="0" layoutInCell="1" allowOverlap="1" wp14:anchorId="1B8F5D81" wp14:editId="6602E950">
            <wp:simplePos x="0" y="0"/>
            <wp:positionH relativeFrom="column">
              <wp:posOffset>3935095</wp:posOffset>
            </wp:positionH>
            <wp:positionV relativeFrom="paragraph">
              <wp:posOffset>639445</wp:posOffset>
            </wp:positionV>
            <wp:extent cx="657225" cy="785495"/>
            <wp:effectExtent l="0" t="0" r="0" b="0"/>
            <wp:wrapSquare wrapText="bothSides"/>
            <wp:docPr id="54" name="Рисунок 12" descr="http://zaikinmir.ru/raskras/images/yabloki/yabloki-raskraski-27.jpg"/>
            <wp:cNvGraphicFramePr/>
            <a:graphic xmlns:a="http://schemas.openxmlformats.org/drawingml/2006/main">
              <a:graphicData uri="http://schemas.openxmlformats.org/drawingml/2006/picture">
                <pic:pic xmlns:pic="http://schemas.openxmlformats.org/drawingml/2006/picture">
                  <pic:nvPicPr>
                    <pic:cNvPr id="23" name="Picture 4" descr="http://zaikinmir.ru/raskras/images/yabloki/yabloki-raskraski-27.jpg"/>
                    <pic:cNvPicPr>
                      <a:picLocks noChangeAspect="1" noChangeArrowheads="1"/>
                    </pic:cNvPicPr>
                  </pic:nvPicPr>
                  <pic:blipFill>
                    <a:blip r:embed="rId42" cstate="print">
                      <a:clrChange>
                        <a:clrFrom>
                          <a:srgbClr val="FFFFFF"/>
                        </a:clrFrom>
                        <a:clrTo>
                          <a:srgbClr val="FFFFFF">
                            <a:alpha val="0"/>
                          </a:srgbClr>
                        </a:clrTo>
                      </a:clrChange>
                    </a:blip>
                    <a:srcRect/>
                    <a:stretch>
                      <a:fillRect/>
                    </a:stretch>
                  </pic:blipFill>
                  <pic:spPr bwMode="auto">
                    <a:xfrm>
                      <a:off x="0" y="0"/>
                      <a:ext cx="657225" cy="78549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2224" behindDoc="0" locked="0" layoutInCell="1" allowOverlap="1" wp14:anchorId="18BD9EE5" wp14:editId="3D858232">
            <wp:simplePos x="0" y="0"/>
            <wp:positionH relativeFrom="column">
              <wp:posOffset>85090</wp:posOffset>
            </wp:positionH>
            <wp:positionV relativeFrom="paragraph">
              <wp:posOffset>2468245</wp:posOffset>
            </wp:positionV>
            <wp:extent cx="862965" cy="866140"/>
            <wp:effectExtent l="19050" t="0" r="0" b="0"/>
            <wp:wrapSquare wrapText="bothSides"/>
            <wp:docPr id="9" name="Рисунок 10" descr="http://www.mogency.com/postpic/2009/11/orange-printable-coloring-pages-for-kids_222752.jpg"/>
            <wp:cNvGraphicFramePr/>
            <a:graphic xmlns:a="http://schemas.openxmlformats.org/drawingml/2006/main">
              <a:graphicData uri="http://schemas.openxmlformats.org/drawingml/2006/picture">
                <pic:pic xmlns:pic="http://schemas.openxmlformats.org/drawingml/2006/picture">
                  <pic:nvPicPr>
                    <pic:cNvPr id="28" name="Picture 16" descr="http://www.mogency.com/postpic/2009/11/orange-printable-coloring-pages-for-kids_222752.jpg"/>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862965" cy="866140"/>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0176" behindDoc="0" locked="0" layoutInCell="1" allowOverlap="1" wp14:anchorId="45E08B2F" wp14:editId="52486DCE">
            <wp:simplePos x="0" y="0"/>
            <wp:positionH relativeFrom="column">
              <wp:posOffset>909320</wp:posOffset>
            </wp:positionH>
            <wp:positionV relativeFrom="paragraph">
              <wp:posOffset>2355850</wp:posOffset>
            </wp:positionV>
            <wp:extent cx="1351915" cy="978535"/>
            <wp:effectExtent l="19050" t="0" r="635" b="0"/>
            <wp:wrapSquare wrapText="bothSides"/>
            <wp:docPr id="45" name="Рисунок 13" descr="http://vellfirejakarta.com/wp-content/uploads/2018/07/banana-coloring-pages-19-maxresdefault.jpg"/>
            <wp:cNvGraphicFramePr/>
            <a:graphic xmlns:a="http://schemas.openxmlformats.org/drawingml/2006/main">
              <a:graphicData uri="http://schemas.openxmlformats.org/drawingml/2006/picture">
                <pic:pic xmlns:pic="http://schemas.openxmlformats.org/drawingml/2006/picture">
                  <pic:nvPicPr>
                    <pic:cNvPr id="24" name="Picture 2" descr="http://vellfirejakarta.com/wp-content/uploads/2018/07/banana-coloring-pages-19-maxresdefault.jpg"/>
                    <pic:cNvPicPr>
                      <a:picLocks noChangeAspect="1" noChangeArrowheads="1"/>
                    </pic:cNvPicPr>
                  </pic:nvPicPr>
                  <pic:blipFill>
                    <a:blip r:embed="rId38" cstate="print">
                      <a:clrChange>
                        <a:clrFrom>
                          <a:srgbClr val="FFFFFF"/>
                        </a:clrFrom>
                        <a:clrTo>
                          <a:srgbClr val="FFFFFF">
                            <a:alpha val="0"/>
                          </a:srgbClr>
                        </a:clrTo>
                      </a:clrChange>
                    </a:blip>
                    <a:srcRect l="14175" r="16723" b="1301"/>
                    <a:stretch>
                      <a:fillRect/>
                    </a:stretch>
                  </pic:blipFill>
                  <pic:spPr bwMode="auto">
                    <a:xfrm>
                      <a:off x="0" y="0"/>
                      <a:ext cx="1351915" cy="97853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66080" behindDoc="0" locked="0" layoutInCell="1" allowOverlap="1" wp14:anchorId="3FA9489C" wp14:editId="5C535B2B">
            <wp:simplePos x="0" y="0"/>
            <wp:positionH relativeFrom="column">
              <wp:posOffset>2253615</wp:posOffset>
            </wp:positionH>
            <wp:positionV relativeFrom="paragraph">
              <wp:posOffset>478790</wp:posOffset>
            </wp:positionV>
            <wp:extent cx="2162175" cy="2703830"/>
            <wp:effectExtent l="19050" t="0" r="9525" b="0"/>
            <wp:wrapSquare wrapText="bothSides"/>
            <wp:docPr id="1" name="Рисунок 8" descr="http://xn--80aaexmvmj.xn--p1ai/wp-content/uploads/2017/01/raskraski-pro-shkolu-i-na-shkolnuyu-temati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80aaexmvmj.xn--p1ai/wp-content/uploads/2017/01/raskraski-pro-shkolu-i-na-shkolnuyu-tematiku.jpg"/>
                    <pic:cNvPicPr>
                      <a:picLocks noChangeAspect="1" noChangeArrowheads="1"/>
                    </pic:cNvPicPr>
                  </pic:nvPicPr>
                  <pic:blipFill>
                    <a:blip r:embed="rId43" cstate="print"/>
                    <a:srcRect/>
                    <a:stretch>
                      <a:fillRect/>
                    </a:stretch>
                  </pic:blipFill>
                  <pic:spPr bwMode="auto">
                    <a:xfrm flipH="1">
                      <a:off x="0" y="0"/>
                      <a:ext cx="2162175" cy="2703830"/>
                    </a:xfrm>
                    <a:prstGeom prst="rect">
                      <a:avLst/>
                    </a:prstGeom>
                    <a:noFill/>
                    <a:ln w="9525">
                      <a:noFill/>
                      <a:miter lim="800000"/>
                      <a:headEnd/>
                      <a:tailEnd/>
                    </a:ln>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1200" behindDoc="0" locked="0" layoutInCell="1" allowOverlap="1" wp14:anchorId="04DD59F1" wp14:editId="3AD01372">
            <wp:simplePos x="0" y="0"/>
            <wp:positionH relativeFrom="column">
              <wp:posOffset>1222375</wp:posOffset>
            </wp:positionH>
            <wp:positionV relativeFrom="paragraph">
              <wp:posOffset>384810</wp:posOffset>
            </wp:positionV>
            <wp:extent cx="925195" cy="1164590"/>
            <wp:effectExtent l="0" t="0" r="0" b="0"/>
            <wp:wrapSquare wrapText="bothSides"/>
            <wp:docPr id="50" name="Рисунок 25" descr="http://moi-raskraski.ru/images/raskraski/ovoshi-frukti/frukti/grusha/raskraski-frukti-grusha-2.jpg"/>
            <wp:cNvGraphicFramePr/>
            <a:graphic xmlns:a="http://schemas.openxmlformats.org/drawingml/2006/main">
              <a:graphicData uri="http://schemas.openxmlformats.org/drawingml/2006/picture">
                <pic:pic xmlns:pic="http://schemas.openxmlformats.org/drawingml/2006/picture">
                  <pic:nvPicPr>
                    <pic:cNvPr id="26" name="Picture 6" descr="http://moi-raskraski.ru/images/raskraski/ovoshi-frukti/frukti/grusha/raskraski-frukti-grusha-2.jpg"/>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925195" cy="1164590"/>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67104" behindDoc="0" locked="0" layoutInCell="1" allowOverlap="1" wp14:anchorId="5B86CC49" wp14:editId="5D57FE7C">
            <wp:simplePos x="0" y="0"/>
            <wp:positionH relativeFrom="column">
              <wp:posOffset>1437640</wp:posOffset>
            </wp:positionH>
            <wp:positionV relativeFrom="paragraph">
              <wp:posOffset>1419225</wp:posOffset>
            </wp:positionV>
            <wp:extent cx="704215" cy="925195"/>
            <wp:effectExtent l="19050" t="0" r="635" b="0"/>
            <wp:wrapSquare wrapText="bothSides"/>
            <wp:docPr id="4" name="Рисунок 5" descr="http://moi-raskraski.ru/images/raskraski/ovoshi-frukti/frukti/limon/raskraski-frukti-limon-4.jpg"/>
            <wp:cNvGraphicFramePr/>
            <a:graphic xmlns:a="http://schemas.openxmlformats.org/drawingml/2006/main">
              <a:graphicData uri="http://schemas.openxmlformats.org/drawingml/2006/picture">
                <pic:pic xmlns:pic="http://schemas.openxmlformats.org/drawingml/2006/picture">
                  <pic:nvPicPr>
                    <pic:cNvPr id="25" name="Picture 8" descr="http://moi-raskraski.ru/images/raskraski/ovoshi-frukti/frukti/limon/raskraski-frukti-limon-4.jpg"/>
                    <pic:cNvPicPr>
                      <a:picLocks noChangeAspect="1" noChangeArrowheads="1"/>
                    </pic:cNvPicPr>
                  </pic:nvPicPr>
                  <pic:blipFill>
                    <a:blip r:embed="rId40" cstate="print">
                      <a:clrChange>
                        <a:clrFrom>
                          <a:srgbClr val="FFFFFF"/>
                        </a:clrFrom>
                        <a:clrTo>
                          <a:srgbClr val="FFFFFF">
                            <a:alpha val="0"/>
                          </a:srgbClr>
                        </a:clrTo>
                      </a:clrChange>
                    </a:blip>
                    <a:srcRect/>
                    <a:stretch>
                      <a:fillRect/>
                    </a:stretch>
                  </pic:blipFill>
                  <pic:spPr bwMode="auto">
                    <a:xfrm>
                      <a:off x="0" y="0"/>
                      <a:ext cx="704215" cy="92519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73248" behindDoc="0" locked="0" layoutInCell="1" allowOverlap="1" wp14:anchorId="13CABF74" wp14:editId="641F87E6">
            <wp:simplePos x="0" y="0"/>
            <wp:positionH relativeFrom="column">
              <wp:posOffset>247650</wp:posOffset>
            </wp:positionH>
            <wp:positionV relativeFrom="paragraph">
              <wp:posOffset>1267460</wp:posOffset>
            </wp:positionV>
            <wp:extent cx="920115" cy="1289685"/>
            <wp:effectExtent l="133350" t="0" r="146685" b="0"/>
            <wp:wrapSquare wrapText="bothSides"/>
            <wp:docPr id="46" name="Рисунок 19" descr="http://auho.ru/sites/default/files/raskraska_vinograd_1.jpg.png"/>
            <wp:cNvGraphicFramePr/>
            <a:graphic xmlns:a="http://schemas.openxmlformats.org/drawingml/2006/main">
              <a:graphicData uri="http://schemas.openxmlformats.org/drawingml/2006/picture">
                <pic:pic xmlns:pic="http://schemas.openxmlformats.org/drawingml/2006/picture">
                  <pic:nvPicPr>
                    <pic:cNvPr id="22" name="Picture 10" descr="http://auho.ru/sites/default/files/raskraska_vinograd_1.jpg.png"/>
                    <pic:cNvPicPr>
                      <a:picLocks noChangeAspect="1" noChangeArrowheads="1"/>
                    </pic:cNvPicPr>
                  </pic:nvPicPr>
                  <pic:blipFill>
                    <a:blip r:embed="rId39" cstate="print">
                      <a:clrChange>
                        <a:clrFrom>
                          <a:srgbClr val="FEFEFE"/>
                        </a:clrFrom>
                        <a:clrTo>
                          <a:srgbClr val="FEFEFE">
                            <a:alpha val="0"/>
                          </a:srgbClr>
                        </a:clrTo>
                      </a:clrChange>
                    </a:blip>
                    <a:srcRect/>
                    <a:stretch>
                      <a:fillRect/>
                    </a:stretch>
                  </pic:blipFill>
                  <pic:spPr bwMode="auto">
                    <a:xfrm rot="3632837">
                      <a:off x="0" y="0"/>
                      <a:ext cx="920115" cy="1289685"/>
                    </a:xfrm>
                    <a:prstGeom prst="rect">
                      <a:avLst/>
                    </a:prstGeom>
                    <a:noFill/>
                  </pic:spPr>
                </pic:pic>
              </a:graphicData>
            </a:graphic>
          </wp:anchor>
        </w:drawing>
      </w:r>
      <w:r w:rsidRPr="00786597">
        <w:rPr>
          <w:rFonts w:ascii="Times New Roman" w:hAnsi="Times New Roman" w:cs="Times New Roman"/>
          <w:noProof/>
          <w:sz w:val="24"/>
          <w:szCs w:val="24"/>
          <w:lang w:eastAsia="ru-RU"/>
        </w:rPr>
        <w:drawing>
          <wp:anchor distT="0" distB="0" distL="114300" distR="114300" simplePos="0" relativeHeight="251569152" behindDoc="0" locked="0" layoutInCell="1" allowOverlap="1" wp14:anchorId="28AD7CB1" wp14:editId="229548A0">
            <wp:simplePos x="0" y="0"/>
            <wp:positionH relativeFrom="column">
              <wp:posOffset>90805</wp:posOffset>
            </wp:positionH>
            <wp:positionV relativeFrom="paragraph">
              <wp:posOffset>471805</wp:posOffset>
            </wp:positionV>
            <wp:extent cx="990600" cy="1164590"/>
            <wp:effectExtent l="0" t="0" r="0" b="0"/>
            <wp:wrapSquare wrapText="bothSides"/>
            <wp:docPr id="36" name="Рисунок 12" descr="http://zaikinmir.ru/raskras/images/yabloki/yabloki-raskraski-27.jpg"/>
            <wp:cNvGraphicFramePr/>
            <a:graphic xmlns:a="http://schemas.openxmlformats.org/drawingml/2006/main">
              <a:graphicData uri="http://schemas.openxmlformats.org/drawingml/2006/picture">
                <pic:pic xmlns:pic="http://schemas.openxmlformats.org/drawingml/2006/picture">
                  <pic:nvPicPr>
                    <pic:cNvPr id="23" name="Picture 4" descr="http://zaikinmir.ru/raskras/images/yabloki/yabloki-raskraski-27.jpg"/>
                    <pic:cNvPicPr>
                      <a:picLocks noChangeAspect="1" noChangeArrowheads="1"/>
                    </pic:cNvPicPr>
                  </pic:nvPicPr>
                  <pic:blipFill>
                    <a:blip r:embed="rId42" cstate="print">
                      <a:clrChange>
                        <a:clrFrom>
                          <a:srgbClr val="FFFFFF"/>
                        </a:clrFrom>
                        <a:clrTo>
                          <a:srgbClr val="FFFFFF">
                            <a:alpha val="0"/>
                          </a:srgbClr>
                        </a:clrTo>
                      </a:clrChange>
                    </a:blip>
                    <a:srcRect/>
                    <a:stretch>
                      <a:fillRect/>
                    </a:stretch>
                  </pic:blipFill>
                  <pic:spPr bwMode="auto">
                    <a:xfrm>
                      <a:off x="0" y="0"/>
                      <a:ext cx="990600" cy="1164590"/>
                    </a:xfrm>
                    <a:prstGeom prst="rect">
                      <a:avLst/>
                    </a:prstGeom>
                    <a:noFill/>
                  </pic:spPr>
                </pic:pic>
              </a:graphicData>
            </a:graphic>
          </wp:anchor>
        </w:drawing>
      </w:r>
      <w:r w:rsidRPr="00786597">
        <w:rPr>
          <w:rFonts w:ascii="Times New Roman" w:hAnsi="Times New Roman" w:cs="Times New Roman"/>
          <w:sz w:val="24"/>
          <w:szCs w:val="24"/>
        </w:rPr>
        <w:t xml:space="preserve">Пример: </w:t>
      </w:r>
      <w:r w:rsidRPr="00786597">
        <w:rPr>
          <w:rFonts w:ascii="Times New Roman" w:hAnsi="Times New Roman" w:cs="Times New Roman"/>
          <w:i/>
          <w:sz w:val="24"/>
          <w:szCs w:val="24"/>
        </w:rPr>
        <w:t>У папы яблоко, а у мальчика-</w:t>
      </w:r>
      <w:r w:rsidRPr="00786597">
        <w:rPr>
          <w:noProof/>
          <w:sz w:val="24"/>
          <w:szCs w:val="24"/>
          <w:lang w:eastAsia="ru-RU"/>
        </w:rPr>
        <w:t xml:space="preserve"> </w:t>
      </w:r>
      <w:r w:rsidRPr="00786597">
        <w:rPr>
          <w:rFonts w:ascii="Times New Roman" w:hAnsi="Times New Roman" w:cs="Times New Roman"/>
          <w:i/>
          <w:sz w:val="24"/>
          <w:szCs w:val="24"/>
        </w:rPr>
        <w:t>яблочко….</w:t>
      </w:r>
      <w:r w:rsidRPr="00786597">
        <w:rPr>
          <w:noProof/>
          <w:sz w:val="24"/>
          <w:szCs w:val="24"/>
          <w:lang w:eastAsia="ru-RU"/>
        </w:rPr>
        <w:t xml:space="preserve">    </w:t>
      </w:r>
    </w:p>
    <w:p w14:paraId="42CB93F8" w14:textId="77777777" w:rsidR="00E50CBF" w:rsidRPr="00786597" w:rsidRDefault="00E50CBF" w:rsidP="00E50CBF">
      <w:pPr>
        <w:pStyle w:val="a3"/>
        <w:widowControl w:val="0"/>
        <w:tabs>
          <w:tab w:val="left" w:pos="284"/>
          <w:tab w:val="left" w:pos="567"/>
        </w:tabs>
        <w:spacing w:line="240" w:lineRule="auto"/>
        <w:ind w:left="142"/>
        <w:rPr>
          <w:noProof/>
          <w:sz w:val="24"/>
          <w:szCs w:val="24"/>
          <w:lang w:eastAsia="ru-RU"/>
        </w:rPr>
      </w:pPr>
    </w:p>
    <w:p w14:paraId="16F866D1" w14:textId="77777777" w:rsidR="00E50CBF" w:rsidRDefault="00E50CBF" w:rsidP="00E50CBF">
      <w:pPr>
        <w:pStyle w:val="a3"/>
        <w:widowControl w:val="0"/>
        <w:tabs>
          <w:tab w:val="left" w:pos="284"/>
          <w:tab w:val="left" w:pos="567"/>
        </w:tabs>
        <w:spacing w:line="240" w:lineRule="auto"/>
        <w:ind w:left="142"/>
        <w:rPr>
          <w:noProof/>
          <w:lang w:eastAsia="ru-RU"/>
        </w:rPr>
      </w:pPr>
    </w:p>
    <w:p w14:paraId="528D0B9C" w14:textId="77777777" w:rsidR="00E50CBF" w:rsidRDefault="00E50CBF" w:rsidP="00E50CBF">
      <w:pPr>
        <w:pStyle w:val="a3"/>
        <w:widowControl w:val="0"/>
        <w:tabs>
          <w:tab w:val="left" w:pos="284"/>
          <w:tab w:val="left" w:pos="567"/>
        </w:tabs>
        <w:spacing w:line="240" w:lineRule="auto"/>
        <w:ind w:left="142"/>
        <w:rPr>
          <w:noProof/>
          <w:lang w:eastAsia="ru-RU"/>
        </w:rPr>
      </w:pPr>
    </w:p>
    <w:p w14:paraId="0803358B" w14:textId="77777777" w:rsidR="00E50CBF" w:rsidRDefault="00E50CBF" w:rsidP="00E50CBF">
      <w:pPr>
        <w:pStyle w:val="a3"/>
        <w:widowControl w:val="0"/>
        <w:tabs>
          <w:tab w:val="left" w:pos="284"/>
          <w:tab w:val="left" w:pos="567"/>
        </w:tabs>
        <w:spacing w:line="240" w:lineRule="auto"/>
        <w:ind w:left="142"/>
        <w:rPr>
          <w:noProof/>
          <w:lang w:eastAsia="ru-RU"/>
        </w:rPr>
      </w:pPr>
    </w:p>
    <w:p w14:paraId="7E29CF1D" w14:textId="77777777" w:rsidR="00E50CBF" w:rsidRDefault="00E50CBF" w:rsidP="00E50CBF">
      <w:pPr>
        <w:pStyle w:val="a3"/>
        <w:widowControl w:val="0"/>
        <w:tabs>
          <w:tab w:val="left" w:pos="284"/>
          <w:tab w:val="left" w:pos="567"/>
        </w:tabs>
        <w:spacing w:line="240" w:lineRule="auto"/>
        <w:ind w:left="142"/>
        <w:rPr>
          <w:noProof/>
          <w:lang w:eastAsia="ru-RU"/>
        </w:rPr>
      </w:pPr>
    </w:p>
    <w:p w14:paraId="24FB7F87" w14:textId="77777777" w:rsidR="00E50CBF" w:rsidRDefault="00E50CBF" w:rsidP="00E50CBF">
      <w:pPr>
        <w:pStyle w:val="a3"/>
        <w:widowControl w:val="0"/>
        <w:tabs>
          <w:tab w:val="left" w:pos="284"/>
          <w:tab w:val="left" w:pos="567"/>
        </w:tabs>
        <w:spacing w:line="240" w:lineRule="auto"/>
        <w:ind w:left="142"/>
        <w:rPr>
          <w:noProof/>
          <w:lang w:eastAsia="ru-RU"/>
        </w:rPr>
      </w:pPr>
    </w:p>
    <w:p w14:paraId="5F581869" w14:textId="77777777" w:rsidR="00E50CBF" w:rsidRDefault="00E50CBF" w:rsidP="00E50CBF">
      <w:pPr>
        <w:pStyle w:val="a3"/>
        <w:widowControl w:val="0"/>
        <w:tabs>
          <w:tab w:val="left" w:pos="284"/>
          <w:tab w:val="left" w:pos="567"/>
        </w:tabs>
        <w:spacing w:line="240" w:lineRule="auto"/>
        <w:ind w:left="142"/>
        <w:rPr>
          <w:noProof/>
          <w:lang w:eastAsia="ru-RU"/>
        </w:rPr>
      </w:pPr>
    </w:p>
    <w:p w14:paraId="51AD6117" w14:textId="77777777" w:rsidR="00E50CBF" w:rsidRDefault="00E50CBF" w:rsidP="00E50CBF">
      <w:pPr>
        <w:pStyle w:val="a3"/>
        <w:widowControl w:val="0"/>
        <w:tabs>
          <w:tab w:val="left" w:pos="284"/>
          <w:tab w:val="left" w:pos="567"/>
        </w:tabs>
        <w:spacing w:line="240" w:lineRule="auto"/>
        <w:ind w:left="142"/>
        <w:rPr>
          <w:noProof/>
          <w:lang w:eastAsia="ru-RU"/>
        </w:rPr>
      </w:pPr>
    </w:p>
    <w:p w14:paraId="03728D3F" w14:textId="77777777" w:rsidR="00E50CBF" w:rsidRDefault="00E50CBF" w:rsidP="00E50CBF">
      <w:pPr>
        <w:pStyle w:val="a3"/>
        <w:widowControl w:val="0"/>
        <w:tabs>
          <w:tab w:val="left" w:pos="284"/>
          <w:tab w:val="left" w:pos="567"/>
        </w:tabs>
        <w:spacing w:line="240" w:lineRule="auto"/>
        <w:ind w:left="142"/>
        <w:rPr>
          <w:noProof/>
          <w:lang w:eastAsia="ru-RU"/>
        </w:rPr>
      </w:pPr>
    </w:p>
    <w:p w14:paraId="5CA14DDA" w14:textId="77777777" w:rsidR="00E50CBF" w:rsidRDefault="00E50CBF" w:rsidP="00E50CBF">
      <w:pPr>
        <w:pStyle w:val="a3"/>
        <w:widowControl w:val="0"/>
        <w:tabs>
          <w:tab w:val="left" w:pos="284"/>
          <w:tab w:val="left" w:pos="567"/>
        </w:tabs>
        <w:spacing w:line="240" w:lineRule="auto"/>
        <w:ind w:left="142"/>
        <w:rPr>
          <w:noProof/>
          <w:lang w:eastAsia="ru-RU"/>
        </w:rPr>
      </w:pPr>
    </w:p>
    <w:p w14:paraId="3334853B" w14:textId="77777777" w:rsidR="00E50CBF" w:rsidRDefault="00E50CBF" w:rsidP="00E50CBF">
      <w:pPr>
        <w:pStyle w:val="a3"/>
        <w:widowControl w:val="0"/>
        <w:tabs>
          <w:tab w:val="left" w:pos="284"/>
          <w:tab w:val="left" w:pos="567"/>
        </w:tabs>
        <w:spacing w:line="240" w:lineRule="auto"/>
        <w:ind w:left="142"/>
        <w:rPr>
          <w:noProof/>
          <w:lang w:eastAsia="ru-RU"/>
        </w:rPr>
      </w:pPr>
    </w:p>
    <w:p w14:paraId="00E7E488" w14:textId="77777777" w:rsidR="00E50CBF" w:rsidRDefault="00E50CBF" w:rsidP="00E50CBF">
      <w:pPr>
        <w:pStyle w:val="a3"/>
        <w:widowControl w:val="0"/>
        <w:tabs>
          <w:tab w:val="left" w:pos="284"/>
          <w:tab w:val="left" w:pos="567"/>
        </w:tabs>
        <w:spacing w:line="240" w:lineRule="auto"/>
        <w:ind w:left="142"/>
        <w:rPr>
          <w:noProof/>
          <w:lang w:eastAsia="ru-RU"/>
        </w:rPr>
      </w:pPr>
    </w:p>
    <w:p w14:paraId="5B36DC71" w14:textId="77777777" w:rsidR="00E50CBF" w:rsidRDefault="00E50CBF" w:rsidP="00E50CBF">
      <w:pPr>
        <w:pStyle w:val="a3"/>
        <w:widowControl w:val="0"/>
        <w:tabs>
          <w:tab w:val="left" w:pos="284"/>
          <w:tab w:val="left" w:pos="567"/>
        </w:tabs>
        <w:spacing w:line="240" w:lineRule="auto"/>
        <w:ind w:left="142"/>
        <w:rPr>
          <w:noProof/>
          <w:lang w:eastAsia="ru-RU"/>
        </w:rPr>
      </w:pPr>
    </w:p>
    <w:p w14:paraId="62B3CD3E" w14:textId="77777777" w:rsidR="00E50CBF" w:rsidRDefault="00E50CBF" w:rsidP="00E50CBF">
      <w:pPr>
        <w:pStyle w:val="a3"/>
        <w:widowControl w:val="0"/>
        <w:tabs>
          <w:tab w:val="left" w:pos="284"/>
          <w:tab w:val="left" w:pos="567"/>
        </w:tabs>
        <w:spacing w:line="240" w:lineRule="auto"/>
        <w:ind w:left="142"/>
        <w:rPr>
          <w:noProof/>
          <w:lang w:eastAsia="ru-RU"/>
        </w:rPr>
      </w:pPr>
    </w:p>
    <w:p w14:paraId="26D5A1EF" w14:textId="77777777" w:rsidR="00E50CBF" w:rsidRDefault="00E50CBF" w:rsidP="00E50CBF">
      <w:pPr>
        <w:pStyle w:val="a3"/>
        <w:widowControl w:val="0"/>
        <w:tabs>
          <w:tab w:val="left" w:pos="284"/>
          <w:tab w:val="left" w:pos="567"/>
        </w:tabs>
        <w:spacing w:line="240" w:lineRule="auto"/>
        <w:ind w:left="142"/>
        <w:rPr>
          <w:noProof/>
          <w:lang w:eastAsia="ru-RU"/>
        </w:rPr>
      </w:pPr>
    </w:p>
    <w:p w14:paraId="6CB22291" w14:textId="77777777" w:rsidR="00E50CBF" w:rsidRDefault="00E50CBF" w:rsidP="00E50CBF">
      <w:pPr>
        <w:pStyle w:val="a3"/>
        <w:widowControl w:val="0"/>
        <w:tabs>
          <w:tab w:val="left" w:pos="284"/>
          <w:tab w:val="left" w:pos="567"/>
        </w:tabs>
        <w:spacing w:line="240" w:lineRule="auto"/>
        <w:ind w:left="142"/>
        <w:rPr>
          <w:noProof/>
          <w:lang w:eastAsia="ru-RU"/>
        </w:rPr>
      </w:pPr>
    </w:p>
    <w:p w14:paraId="08E4FF3A" w14:textId="77777777" w:rsidR="00E50CBF" w:rsidRDefault="00E50CBF" w:rsidP="00E50CBF">
      <w:pPr>
        <w:pStyle w:val="a3"/>
        <w:widowControl w:val="0"/>
        <w:tabs>
          <w:tab w:val="left" w:pos="284"/>
          <w:tab w:val="left" w:pos="567"/>
        </w:tabs>
        <w:spacing w:line="240" w:lineRule="auto"/>
        <w:ind w:left="142"/>
        <w:rPr>
          <w:noProof/>
          <w:lang w:eastAsia="ru-RU"/>
        </w:rPr>
      </w:pPr>
    </w:p>
    <w:p w14:paraId="542012EF" w14:textId="77777777" w:rsidR="00E50CBF" w:rsidRDefault="00E50CBF" w:rsidP="00E50CBF">
      <w:pPr>
        <w:pStyle w:val="a3"/>
        <w:widowControl w:val="0"/>
        <w:tabs>
          <w:tab w:val="left" w:pos="284"/>
          <w:tab w:val="left" w:pos="567"/>
        </w:tabs>
        <w:spacing w:line="240" w:lineRule="auto"/>
        <w:ind w:left="142"/>
        <w:rPr>
          <w:noProof/>
          <w:lang w:eastAsia="ru-RU"/>
        </w:rPr>
      </w:pPr>
    </w:p>
    <w:p w14:paraId="6D8343DF" w14:textId="77777777" w:rsidR="00E50CBF" w:rsidRDefault="00E50CBF" w:rsidP="00E50CBF">
      <w:pPr>
        <w:pStyle w:val="a3"/>
        <w:widowControl w:val="0"/>
        <w:tabs>
          <w:tab w:val="left" w:pos="284"/>
          <w:tab w:val="left" w:pos="567"/>
        </w:tabs>
        <w:spacing w:line="240" w:lineRule="auto"/>
        <w:ind w:left="142"/>
        <w:rPr>
          <w:noProof/>
          <w:lang w:eastAsia="ru-RU"/>
        </w:rPr>
      </w:pPr>
    </w:p>
    <w:p w14:paraId="5FCFB52D" w14:textId="77777777" w:rsidR="00E50CBF" w:rsidRDefault="00E50CBF" w:rsidP="00E50CBF">
      <w:pPr>
        <w:pStyle w:val="a3"/>
        <w:widowControl w:val="0"/>
        <w:tabs>
          <w:tab w:val="left" w:pos="284"/>
          <w:tab w:val="left" w:pos="567"/>
        </w:tabs>
        <w:spacing w:line="240" w:lineRule="auto"/>
        <w:ind w:left="142"/>
        <w:rPr>
          <w:noProof/>
          <w:lang w:eastAsia="ru-RU"/>
        </w:rPr>
      </w:pPr>
    </w:p>
    <w:p w14:paraId="3E66603B" w14:textId="77777777" w:rsidR="00E50CBF" w:rsidRDefault="00E50CBF" w:rsidP="00E50CBF">
      <w:pPr>
        <w:pStyle w:val="a3"/>
        <w:widowControl w:val="0"/>
        <w:tabs>
          <w:tab w:val="left" w:pos="284"/>
          <w:tab w:val="left" w:pos="567"/>
        </w:tabs>
        <w:spacing w:line="240" w:lineRule="auto"/>
        <w:ind w:left="142"/>
        <w:rPr>
          <w:noProof/>
          <w:lang w:eastAsia="ru-RU"/>
        </w:rPr>
      </w:pPr>
    </w:p>
    <w:p w14:paraId="78868BF3" w14:textId="77777777" w:rsidR="00E50CBF" w:rsidRPr="00786597" w:rsidRDefault="00E50CBF" w:rsidP="00E50CBF">
      <w:pPr>
        <w:pStyle w:val="a3"/>
        <w:widowControl w:val="0"/>
        <w:numPr>
          <w:ilvl w:val="0"/>
          <w:numId w:val="6"/>
        </w:numPr>
        <w:tabs>
          <w:tab w:val="left" w:pos="284"/>
          <w:tab w:val="left" w:pos="567"/>
        </w:tabs>
        <w:spacing w:line="240" w:lineRule="auto"/>
        <w:rPr>
          <w:rFonts w:ascii="Times New Roman" w:hAnsi="Times New Roman" w:cs="Times New Roman"/>
          <w:i/>
          <w:sz w:val="24"/>
          <w:szCs w:val="24"/>
        </w:rPr>
      </w:pPr>
      <w:r w:rsidRPr="00786597">
        <w:rPr>
          <w:rFonts w:ascii="Times New Roman" w:hAnsi="Times New Roman" w:cs="Times New Roman"/>
          <w:noProof/>
          <w:sz w:val="24"/>
          <w:szCs w:val="24"/>
          <w:lang w:eastAsia="ru-RU"/>
        </w:rPr>
        <w:drawing>
          <wp:anchor distT="0" distB="0" distL="114300" distR="114300" simplePos="0" relativeHeight="251580416" behindDoc="0" locked="0" layoutInCell="1" allowOverlap="1" wp14:anchorId="540FF00D" wp14:editId="0278F8F8">
            <wp:simplePos x="0" y="0"/>
            <wp:positionH relativeFrom="column">
              <wp:posOffset>360680</wp:posOffset>
            </wp:positionH>
            <wp:positionV relativeFrom="paragraph">
              <wp:posOffset>685165</wp:posOffset>
            </wp:positionV>
            <wp:extent cx="5659120" cy="4250690"/>
            <wp:effectExtent l="19050" t="0" r="0" b="0"/>
            <wp:wrapSquare wrapText="bothSides"/>
            <wp:docPr id="2" name="Рисунок 1"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 Ременникова\Desktop\Презентация Microsoft Office PowerPoint.jpg"/>
                    <pic:cNvPicPr>
                      <a:picLocks noChangeAspect="1" noChangeArrowheads="1"/>
                    </pic:cNvPicPr>
                  </pic:nvPicPr>
                  <pic:blipFill>
                    <a:blip r:embed="rId44" cstate="print"/>
                    <a:srcRect/>
                    <a:stretch>
                      <a:fillRect/>
                    </a:stretch>
                  </pic:blipFill>
                  <pic:spPr bwMode="auto">
                    <a:xfrm>
                      <a:off x="0" y="0"/>
                      <a:ext cx="5659120" cy="4250690"/>
                    </a:xfrm>
                    <a:prstGeom prst="rect">
                      <a:avLst/>
                    </a:prstGeom>
                    <a:noFill/>
                    <a:ln w="9525">
                      <a:noFill/>
                      <a:miter lim="800000"/>
                      <a:headEnd/>
                      <a:tailEnd/>
                    </a:ln>
                  </pic:spPr>
                </pic:pic>
              </a:graphicData>
            </a:graphic>
          </wp:anchor>
        </w:drawing>
      </w:r>
      <w:r w:rsidRPr="00786597">
        <w:rPr>
          <w:rFonts w:ascii="Times New Roman" w:hAnsi="Times New Roman" w:cs="Times New Roman"/>
          <w:sz w:val="24"/>
          <w:szCs w:val="24"/>
        </w:rPr>
        <w:t>Развитие глагольного словаря</w:t>
      </w:r>
      <w:r w:rsidRPr="00786597">
        <w:rPr>
          <w:rFonts w:ascii="Times New Roman" w:hAnsi="Times New Roman" w:cs="Times New Roman"/>
          <w:i/>
          <w:sz w:val="24"/>
          <w:szCs w:val="24"/>
        </w:rPr>
        <w:t xml:space="preserve"> </w:t>
      </w:r>
      <w:r w:rsidRPr="00786597">
        <w:rPr>
          <w:rFonts w:ascii="Times New Roman" w:hAnsi="Times New Roman" w:cs="Times New Roman"/>
          <w:b/>
          <w:i/>
          <w:sz w:val="24"/>
          <w:szCs w:val="24"/>
        </w:rPr>
        <w:t>«Что можно делать с фруктами?»</w:t>
      </w:r>
      <w:r>
        <w:rPr>
          <w:rFonts w:ascii="Times New Roman" w:hAnsi="Times New Roman" w:cs="Times New Roman"/>
          <w:b/>
          <w:i/>
          <w:sz w:val="24"/>
          <w:szCs w:val="24"/>
        </w:rPr>
        <w:t xml:space="preserve"> </w:t>
      </w:r>
      <w:r w:rsidRPr="00786597">
        <w:rPr>
          <w:rFonts w:ascii="Times New Roman" w:hAnsi="Times New Roman" w:cs="Times New Roman"/>
          <w:i/>
          <w:sz w:val="24"/>
          <w:szCs w:val="24"/>
        </w:rPr>
        <w:t>(срывать, резать, чистить, мыть, варить, покупать, в банки закрывать, печь, сластить, есть, хранить, класть и т.д.)</w:t>
      </w:r>
    </w:p>
    <w:p w14:paraId="5CB3E548"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7C6FECAB"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6CD76370"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1E0EC1B1"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37295C79"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48CD5823"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08BB09D0"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0A7434E7"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271E2835"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4AF94C20"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58EA3D6B"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2D430AE3"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00057837"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6CE18FF9"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245D33EE" w14:textId="77777777" w:rsidR="00E50CBF" w:rsidRDefault="00E50CBF" w:rsidP="00E50CBF">
      <w:pPr>
        <w:widowControl w:val="0"/>
        <w:tabs>
          <w:tab w:val="left" w:pos="1222"/>
        </w:tabs>
        <w:spacing w:line="240" w:lineRule="auto"/>
        <w:rPr>
          <w:rFonts w:ascii="Times New Roman" w:hAnsi="Times New Roman" w:cs="Times New Roman"/>
          <w:i/>
          <w:sz w:val="28"/>
          <w:szCs w:val="28"/>
        </w:rPr>
      </w:pPr>
      <w:r>
        <w:rPr>
          <w:rFonts w:ascii="Times New Roman" w:hAnsi="Times New Roman" w:cs="Times New Roman"/>
          <w:i/>
          <w:sz w:val="28"/>
          <w:szCs w:val="28"/>
        </w:rPr>
        <w:lastRenderedPageBreak/>
        <w:tab/>
      </w:r>
    </w:p>
    <w:p w14:paraId="269DE517"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126A5C9B" w14:textId="77777777" w:rsidR="00E50CBF" w:rsidRPr="00D92A4A" w:rsidRDefault="00D92A4A" w:rsidP="00D92A4A">
      <w:pPr>
        <w:widowControl w:val="0"/>
        <w:tabs>
          <w:tab w:val="left" w:pos="284"/>
          <w:tab w:val="left" w:pos="567"/>
        </w:tabs>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6. </w:t>
      </w:r>
      <w:r w:rsidR="00E50CBF" w:rsidRPr="00D92A4A">
        <w:rPr>
          <w:rFonts w:ascii="Times New Roman" w:hAnsi="Times New Roman" w:cs="Times New Roman"/>
          <w:sz w:val="24"/>
          <w:szCs w:val="24"/>
        </w:rPr>
        <w:t xml:space="preserve">Развитие связной речи. </w:t>
      </w:r>
    </w:p>
    <w:p w14:paraId="156F5118" w14:textId="77777777" w:rsidR="00E50CBF" w:rsidRPr="00786597" w:rsidRDefault="00E50CBF" w:rsidP="00E50CBF">
      <w:pPr>
        <w:pStyle w:val="a3"/>
        <w:widowControl w:val="0"/>
        <w:tabs>
          <w:tab w:val="left" w:pos="284"/>
          <w:tab w:val="left" w:pos="567"/>
        </w:tabs>
        <w:spacing w:line="240" w:lineRule="auto"/>
        <w:rPr>
          <w:rFonts w:ascii="Times New Roman" w:hAnsi="Times New Roman" w:cs="Times New Roman"/>
          <w:i/>
          <w:sz w:val="24"/>
          <w:szCs w:val="24"/>
        </w:rPr>
      </w:pPr>
      <w:r w:rsidRPr="00786597">
        <w:rPr>
          <w:rFonts w:ascii="Times New Roman" w:hAnsi="Times New Roman" w:cs="Times New Roman"/>
          <w:i/>
          <w:sz w:val="24"/>
          <w:szCs w:val="24"/>
        </w:rPr>
        <w:t>Нарисуй любой фрукт и расскажи о нем по плану-схеме</w:t>
      </w:r>
    </w:p>
    <w:p w14:paraId="6A86D4B1"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581440" behindDoc="0" locked="0" layoutInCell="1" allowOverlap="1" wp14:anchorId="75F3F830" wp14:editId="2B854F30">
            <wp:simplePos x="0" y="0"/>
            <wp:positionH relativeFrom="column">
              <wp:posOffset>88265</wp:posOffset>
            </wp:positionH>
            <wp:positionV relativeFrom="paragraph">
              <wp:posOffset>100965</wp:posOffset>
            </wp:positionV>
            <wp:extent cx="6339840" cy="3768090"/>
            <wp:effectExtent l="19050" t="0" r="3810" b="0"/>
            <wp:wrapSquare wrapText="bothSides"/>
            <wp:docPr id="10" name="Рисунок 2"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Презентация Microsoft Office PowerPoint.jpg"/>
                    <pic:cNvPicPr>
                      <a:picLocks noChangeAspect="1" noChangeArrowheads="1"/>
                    </pic:cNvPicPr>
                  </pic:nvPicPr>
                  <pic:blipFill>
                    <a:blip r:embed="rId31" cstate="print"/>
                    <a:srcRect l="5119" t="5853" r="14263" b="30088"/>
                    <a:stretch>
                      <a:fillRect/>
                    </a:stretch>
                  </pic:blipFill>
                  <pic:spPr bwMode="auto">
                    <a:xfrm>
                      <a:off x="0" y="0"/>
                      <a:ext cx="6339840" cy="3768090"/>
                    </a:xfrm>
                    <a:prstGeom prst="rect">
                      <a:avLst/>
                    </a:prstGeom>
                    <a:noFill/>
                    <a:ln w="9525">
                      <a:noFill/>
                      <a:miter lim="800000"/>
                      <a:headEnd/>
                      <a:tailEnd/>
                    </a:ln>
                  </pic:spPr>
                </pic:pic>
              </a:graphicData>
            </a:graphic>
          </wp:anchor>
        </w:drawing>
      </w:r>
    </w:p>
    <w:p w14:paraId="519A755F"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2D95AD02" w14:textId="77777777" w:rsidR="00E50CBF" w:rsidRDefault="00E50CBF" w:rsidP="00E50CBF">
      <w:pPr>
        <w:widowControl w:val="0"/>
        <w:tabs>
          <w:tab w:val="left" w:pos="284"/>
          <w:tab w:val="left" w:pos="567"/>
        </w:tabs>
        <w:spacing w:line="240" w:lineRule="auto"/>
        <w:ind w:firstLine="708"/>
        <w:rPr>
          <w:rFonts w:ascii="Times New Roman" w:hAnsi="Times New Roman" w:cs="Times New Roman"/>
          <w:i/>
          <w:sz w:val="24"/>
          <w:szCs w:val="24"/>
        </w:rPr>
      </w:pPr>
    </w:p>
    <w:p w14:paraId="621AE3FD"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3CA95EF1"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48AC0AF5"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0B2D36D1"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609CB349"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7696DCAB"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149C9492"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55FC4FAC"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4B8960E3"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7056B16A"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48E11E40"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7F526911"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1795BFFE"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66F32ED7"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1A58D775"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5D4E65D0" w14:textId="77777777" w:rsidR="00E50CBF" w:rsidRDefault="00E50CBF" w:rsidP="00E50CBF">
      <w:pPr>
        <w:widowControl w:val="0"/>
        <w:tabs>
          <w:tab w:val="left" w:pos="284"/>
          <w:tab w:val="left" w:pos="567"/>
        </w:tabs>
        <w:spacing w:line="240" w:lineRule="auto"/>
        <w:rPr>
          <w:rFonts w:ascii="Times New Roman" w:hAnsi="Times New Roman" w:cs="Times New Roman"/>
          <w:i/>
          <w:sz w:val="24"/>
          <w:szCs w:val="24"/>
        </w:rPr>
      </w:pPr>
    </w:p>
    <w:p w14:paraId="23A4D340" w14:textId="77777777" w:rsidR="00E50CBF" w:rsidRPr="00BE1B13" w:rsidRDefault="00E50CBF" w:rsidP="00E50CBF">
      <w:pPr>
        <w:widowControl w:val="0"/>
        <w:tabs>
          <w:tab w:val="left" w:pos="284"/>
          <w:tab w:val="left" w:pos="567"/>
        </w:tabs>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85536" behindDoc="0" locked="0" layoutInCell="1" allowOverlap="1" wp14:anchorId="343BB7AF" wp14:editId="720286D8">
            <wp:simplePos x="0" y="0"/>
            <wp:positionH relativeFrom="column">
              <wp:posOffset>905510</wp:posOffset>
            </wp:positionH>
            <wp:positionV relativeFrom="paragraph">
              <wp:posOffset>302895</wp:posOffset>
            </wp:positionV>
            <wp:extent cx="4787900" cy="4627245"/>
            <wp:effectExtent l="19050" t="0" r="0" b="0"/>
            <wp:wrapSquare wrapText="bothSides"/>
            <wp:docPr id="11" name="Рисунок 1" descr="https://cdn2.arhivurokov.ru/multiurok/html/2018/04/16/s_5ad4a86364441/883953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arhivurokov.ru/multiurok/html/2018/04/16/s_5ad4a86364441/883953_17.jpeg"/>
                    <pic:cNvPicPr>
                      <a:picLocks noChangeAspect="1" noChangeArrowheads="1"/>
                    </pic:cNvPicPr>
                  </pic:nvPicPr>
                  <pic:blipFill>
                    <a:blip r:embed="rId45" cstate="print"/>
                    <a:srcRect l="15332" t="24203" r="9847" b="15015"/>
                    <a:stretch>
                      <a:fillRect/>
                    </a:stretch>
                  </pic:blipFill>
                  <pic:spPr bwMode="auto">
                    <a:xfrm>
                      <a:off x="0" y="0"/>
                      <a:ext cx="4787900" cy="4627245"/>
                    </a:xfrm>
                    <a:prstGeom prst="rect">
                      <a:avLst/>
                    </a:prstGeom>
                    <a:noFill/>
                    <a:ln w="9525">
                      <a:noFill/>
                      <a:miter lim="800000"/>
                      <a:headEnd/>
                      <a:tailEnd/>
                    </a:ln>
                  </pic:spPr>
                </pic:pic>
              </a:graphicData>
            </a:graphic>
          </wp:anchor>
        </w:drawing>
      </w:r>
      <w:r>
        <w:rPr>
          <w:rFonts w:ascii="Times New Roman" w:hAnsi="Times New Roman" w:cs="Times New Roman"/>
          <w:sz w:val="24"/>
          <w:szCs w:val="24"/>
        </w:rPr>
        <w:t>7.Развитие мелкой моторики В</w:t>
      </w:r>
      <w:r w:rsidRPr="00BE1B13">
        <w:rPr>
          <w:rFonts w:ascii="Times New Roman" w:hAnsi="Times New Roman" w:cs="Times New Roman"/>
          <w:sz w:val="24"/>
          <w:szCs w:val="24"/>
        </w:rPr>
        <w:t>ыполни штриховку по образцу</w:t>
      </w:r>
    </w:p>
    <w:p w14:paraId="05490D4E"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5E900EA6"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578EE1AD"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1F748EDA"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55991557"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6CD483C5"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p>
    <w:p w14:paraId="2FCFFC40" w14:textId="77777777" w:rsidR="00E50CBF" w:rsidRPr="00F0410C"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590CFB70"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6216EFDF"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24FD2557"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1E8E4097"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5250AD5B"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7C17675A"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28E4EC18" w14:textId="77777777" w:rsidR="00E50CBF" w:rsidRDefault="00E50CBF" w:rsidP="00E50CBF">
      <w:pPr>
        <w:widowControl w:val="0"/>
        <w:tabs>
          <w:tab w:val="left" w:pos="284"/>
          <w:tab w:val="left" w:pos="567"/>
        </w:tabs>
        <w:spacing w:line="240" w:lineRule="auto"/>
        <w:ind w:left="360"/>
        <w:rPr>
          <w:rFonts w:ascii="Times New Roman" w:hAnsi="Times New Roman" w:cs="Times New Roman"/>
          <w:i/>
          <w:sz w:val="28"/>
          <w:szCs w:val="28"/>
        </w:rPr>
      </w:pPr>
    </w:p>
    <w:p w14:paraId="71422D0E" w14:textId="77777777" w:rsidR="00E50CBF" w:rsidRPr="00F0410C" w:rsidRDefault="00E50CBF" w:rsidP="00E50CBF">
      <w:pPr>
        <w:widowControl w:val="0"/>
        <w:tabs>
          <w:tab w:val="left" w:pos="284"/>
          <w:tab w:val="left" w:pos="567"/>
        </w:tabs>
        <w:spacing w:line="240" w:lineRule="auto"/>
        <w:rPr>
          <w:rFonts w:ascii="Times New Roman" w:hAnsi="Times New Roman" w:cs="Times New Roman"/>
          <w:i/>
          <w:sz w:val="28"/>
          <w:szCs w:val="28"/>
        </w:rPr>
      </w:pPr>
    </w:p>
    <w:p w14:paraId="12C77836" w14:textId="77777777" w:rsidR="00E50CBF" w:rsidRPr="00D92A4A" w:rsidRDefault="00D92A4A" w:rsidP="00D92A4A">
      <w:pPr>
        <w:widowControl w:val="0"/>
        <w:tabs>
          <w:tab w:val="left" w:pos="284"/>
          <w:tab w:val="left" w:pos="567"/>
        </w:tabs>
        <w:spacing w:line="240" w:lineRule="auto"/>
        <w:rPr>
          <w:rFonts w:ascii="Times New Roman" w:hAnsi="Times New Roman" w:cs="Times New Roman"/>
          <w:i/>
          <w:sz w:val="28"/>
          <w:szCs w:val="28"/>
        </w:rPr>
      </w:pPr>
      <w:r>
        <w:rPr>
          <w:rFonts w:ascii="Times New Roman" w:hAnsi="Times New Roman" w:cs="Times New Roman"/>
          <w:sz w:val="28"/>
          <w:szCs w:val="28"/>
        </w:rPr>
        <w:t xml:space="preserve">8. </w:t>
      </w:r>
      <w:r w:rsidR="00E50CBF" w:rsidRPr="00D92A4A">
        <w:rPr>
          <w:rFonts w:ascii="Times New Roman" w:hAnsi="Times New Roman" w:cs="Times New Roman"/>
          <w:sz w:val="28"/>
          <w:szCs w:val="28"/>
        </w:rPr>
        <w:t>Развитие мелкой моторики</w:t>
      </w:r>
      <w:r w:rsidR="00E50CBF" w:rsidRPr="00D92A4A">
        <w:rPr>
          <w:rFonts w:ascii="Times New Roman" w:hAnsi="Times New Roman" w:cs="Times New Roman"/>
          <w:i/>
          <w:sz w:val="28"/>
          <w:szCs w:val="28"/>
        </w:rPr>
        <w:t xml:space="preserve"> </w:t>
      </w:r>
      <w:r w:rsidR="00E50CBF" w:rsidRPr="00D92A4A">
        <w:rPr>
          <w:rFonts w:ascii="Times New Roman" w:hAnsi="Times New Roman" w:cs="Times New Roman"/>
          <w:b/>
          <w:i/>
          <w:sz w:val="28"/>
          <w:szCs w:val="28"/>
        </w:rPr>
        <w:t>«Помоги собрать фрукты»</w:t>
      </w:r>
      <w:r w:rsidR="00E50CBF">
        <w:rPr>
          <w:noProof/>
          <w:lang w:eastAsia="ru-RU"/>
        </w:rPr>
        <w:drawing>
          <wp:anchor distT="0" distB="0" distL="114300" distR="114300" simplePos="0" relativeHeight="251583488" behindDoc="0" locked="0" layoutInCell="1" allowOverlap="1" wp14:anchorId="65FBF73D" wp14:editId="0E48D939">
            <wp:simplePos x="0" y="0"/>
            <wp:positionH relativeFrom="column">
              <wp:posOffset>5543550</wp:posOffset>
            </wp:positionH>
            <wp:positionV relativeFrom="paragraph">
              <wp:posOffset>328930</wp:posOffset>
            </wp:positionV>
            <wp:extent cx="814705" cy="882015"/>
            <wp:effectExtent l="0" t="0" r="0" b="0"/>
            <wp:wrapSquare wrapText="bothSides"/>
            <wp:docPr id="13" name="Рисунок 6" descr="https://thumbs.dreamstime.com/z/%D0%BF-%D0%B0%D0%BD-%D0%BA%D0%BE%D1%80%D0%B7%D0%B8%D0%BD%D1%8B-%D0%BF%D0%B8%D0%BA%D0%BD%D0%B8%D0%BA%D0%B0-6784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humbs.dreamstime.com/z/%D0%BF-%D0%B0%D0%BD-%D0%BA%D0%BE%D1%80%D0%B7%D0%B8%D0%BD%D1%8B-%D0%BF%D0%B8%D0%BA%D0%BD%D0%B8%D0%BA%D0%B0-67844301.jpg"/>
                    <pic:cNvPicPr>
                      <a:picLocks noChangeAspect="1" noChangeArrowheads="1"/>
                    </pic:cNvPicPr>
                  </pic:nvPicPr>
                  <pic:blipFill>
                    <a:blip r:embed="rId46" cstate="print"/>
                    <a:srcRect l="18499" t="15531" r="19044" b="22800"/>
                    <a:stretch>
                      <a:fillRect/>
                    </a:stretch>
                  </pic:blipFill>
                  <pic:spPr bwMode="auto">
                    <a:xfrm>
                      <a:off x="0" y="0"/>
                      <a:ext cx="814705" cy="882015"/>
                    </a:xfrm>
                    <a:prstGeom prst="rect">
                      <a:avLst/>
                    </a:prstGeom>
                    <a:noFill/>
                    <a:ln w="9525">
                      <a:noFill/>
                      <a:miter lim="800000"/>
                      <a:headEnd/>
                      <a:tailEnd/>
                    </a:ln>
                  </pic:spPr>
                </pic:pic>
              </a:graphicData>
            </a:graphic>
          </wp:anchor>
        </w:drawing>
      </w:r>
    </w:p>
    <w:p w14:paraId="095B687E"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582464" behindDoc="0" locked="0" layoutInCell="1" allowOverlap="1" wp14:anchorId="1BC20F10" wp14:editId="7EC8AADB">
            <wp:simplePos x="0" y="0"/>
            <wp:positionH relativeFrom="column">
              <wp:posOffset>907415</wp:posOffset>
            </wp:positionH>
            <wp:positionV relativeFrom="paragraph">
              <wp:posOffset>135890</wp:posOffset>
            </wp:positionV>
            <wp:extent cx="4419600" cy="3114675"/>
            <wp:effectExtent l="19050" t="0" r="0" b="0"/>
            <wp:wrapSquare wrapText="bothSides"/>
            <wp:docPr id="14" name="Рисунок 3" descr="http://www.corhelp.ru/wp-content/uploads/2015/04/Provodilkipng_P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orhelp.ru/wp-content/uploads/2015/04/Provodilkipng_Page1.png"/>
                    <pic:cNvPicPr>
                      <a:picLocks noChangeAspect="1" noChangeArrowheads="1"/>
                    </pic:cNvPicPr>
                  </pic:nvPicPr>
                  <pic:blipFill>
                    <a:blip r:embed="rId47" cstate="print"/>
                    <a:srcRect l="20695" t="15917" r="20125" b="12457"/>
                    <a:stretch>
                      <a:fillRect/>
                    </a:stretch>
                  </pic:blipFill>
                  <pic:spPr bwMode="auto">
                    <a:xfrm>
                      <a:off x="0" y="0"/>
                      <a:ext cx="4419600" cy="31146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584512" behindDoc="1" locked="0" layoutInCell="1" allowOverlap="1" wp14:anchorId="734F8FC9" wp14:editId="4E4C1884">
            <wp:simplePos x="0" y="0"/>
            <wp:positionH relativeFrom="column">
              <wp:posOffset>-64135</wp:posOffset>
            </wp:positionH>
            <wp:positionV relativeFrom="paragraph">
              <wp:posOffset>135890</wp:posOffset>
            </wp:positionV>
            <wp:extent cx="685800" cy="933450"/>
            <wp:effectExtent l="19050" t="0" r="0" b="0"/>
            <wp:wrapTight wrapText="bothSides">
              <wp:wrapPolygon edited="0">
                <wp:start x="10200" y="3527"/>
                <wp:lineTo x="6000" y="3967"/>
                <wp:lineTo x="-600" y="8376"/>
                <wp:lineTo x="-600" y="15429"/>
                <wp:lineTo x="2400" y="17633"/>
                <wp:lineTo x="8400" y="17633"/>
                <wp:lineTo x="13200" y="17633"/>
                <wp:lineTo x="16200" y="17633"/>
                <wp:lineTo x="21600" y="13224"/>
                <wp:lineTo x="21600" y="5290"/>
                <wp:lineTo x="15000" y="3527"/>
                <wp:lineTo x="10200" y="3527"/>
              </wp:wrapPolygon>
            </wp:wrapTight>
            <wp:docPr id="15" name="Рисунок 5" descr="http://moi-raskraski.ru/images/raskraski/ovoshi-frukti/frukti/limon/raskraski-frukti-limon-4.jpg"/>
            <wp:cNvGraphicFramePr/>
            <a:graphic xmlns:a="http://schemas.openxmlformats.org/drawingml/2006/main">
              <a:graphicData uri="http://schemas.openxmlformats.org/drawingml/2006/picture">
                <pic:pic xmlns:pic="http://schemas.openxmlformats.org/drawingml/2006/picture">
                  <pic:nvPicPr>
                    <pic:cNvPr id="25" name="Picture 8" descr="http://moi-raskraski.ru/images/raskraski/ovoshi-frukti/frukti/limon/raskraski-frukti-limon-4.jpg"/>
                    <pic:cNvPicPr>
                      <a:picLocks noChangeAspect="1" noChangeArrowheads="1"/>
                    </pic:cNvPicPr>
                  </pic:nvPicPr>
                  <pic:blipFill>
                    <a:blip r:embed="rId40" cstate="print">
                      <a:clrChange>
                        <a:clrFrom>
                          <a:srgbClr val="FFFFFF"/>
                        </a:clrFrom>
                        <a:clrTo>
                          <a:srgbClr val="FFFFFF">
                            <a:alpha val="0"/>
                          </a:srgbClr>
                        </a:clrTo>
                      </a:clrChange>
                    </a:blip>
                    <a:srcRect/>
                    <a:stretch>
                      <a:fillRect/>
                    </a:stretch>
                  </pic:blipFill>
                  <pic:spPr bwMode="auto">
                    <a:xfrm>
                      <a:off x="0" y="0"/>
                      <a:ext cx="685800" cy="933450"/>
                    </a:xfrm>
                    <a:prstGeom prst="rect">
                      <a:avLst/>
                    </a:prstGeom>
                    <a:noFill/>
                  </pic:spPr>
                </pic:pic>
              </a:graphicData>
            </a:graphic>
          </wp:anchor>
        </w:drawing>
      </w:r>
    </w:p>
    <w:p w14:paraId="12C45815" w14:textId="77777777" w:rsidR="00E50CBF" w:rsidRDefault="00E50CBF" w:rsidP="00E50CBF">
      <w:pPr>
        <w:widowControl w:val="0"/>
        <w:tabs>
          <w:tab w:val="left" w:pos="284"/>
          <w:tab w:val="left" w:pos="567"/>
        </w:tabs>
        <w:spacing w:line="240" w:lineRule="auto"/>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586560" behindDoc="0" locked="0" layoutInCell="1" allowOverlap="1" wp14:anchorId="58555B97" wp14:editId="5DA78F50">
            <wp:simplePos x="0" y="0"/>
            <wp:positionH relativeFrom="column">
              <wp:posOffset>-84455</wp:posOffset>
            </wp:positionH>
            <wp:positionV relativeFrom="paragraph">
              <wp:posOffset>209550</wp:posOffset>
            </wp:positionV>
            <wp:extent cx="995680" cy="1173480"/>
            <wp:effectExtent l="0" t="0" r="0" b="0"/>
            <wp:wrapSquare wrapText="bothSides"/>
            <wp:docPr id="16" name="Рисунок 12" descr="http://zaikinmir.ru/raskras/images/yabloki/yabloki-raskraski-27.jpg"/>
            <wp:cNvGraphicFramePr/>
            <a:graphic xmlns:a="http://schemas.openxmlformats.org/drawingml/2006/main">
              <a:graphicData uri="http://schemas.openxmlformats.org/drawingml/2006/picture">
                <pic:pic xmlns:pic="http://schemas.openxmlformats.org/drawingml/2006/picture">
                  <pic:nvPicPr>
                    <pic:cNvPr id="23" name="Picture 4" descr="http://zaikinmir.ru/raskras/images/yabloki/yabloki-raskraski-27.jpg"/>
                    <pic:cNvPicPr>
                      <a:picLocks noChangeAspect="1" noChangeArrowheads="1"/>
                    </pic:cNvPicPr>
                  </pic:nvPicPr>
                  <pic:blipFill>
                    <a:blip r:embed="rId42" cstate="print">
                      <a:clrChange>
                        <a:clrFrom>
                          <a:srgbClr val="FFFFFF"/>
                        </a:clrFrom>
                        <a:clrTo>
                          <a:srgbClr val="FFFFFF">
                            <a:alpha val="0"/>
                          </a:srgbClr>
                        </a:clrTo>
                      </a:clrChange>
                    </a:blip>
                    <a:srcRect/>
                    <a:stretch>
                      <a:fillRect/>
                    </a:stretch>
                  </pic:blipFill>
                  <pic:spPr bwMode="auto">
                    <a:xfrm>
                      <a:off x="0" y="0"/>
                      <a:ext cx="995680" cy="1173480"/>
                    </a:xfrm>
                    <a:prstGeom prst="rect">
                      <a:avLst/>
                    </a:prstGeom>
                    <a:noFill/>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587584" behindDoc="1" locked="0" layoutInCell="1" allowOverlap="1" wp14:anchorId="0031D9A4" wp14:editId="1377196F">
            <wp:simplePos x="0" y="0"/>
            <wp:positionH relativeFrom="column">
              <wp:posOffset>5327650</wp:posOffset>
            </wp:positionH>
            <wp:positionV relativeFrom="paragraph">
              <wp:posOffset>214630</wp:posOffset>
            </wp:positionV>
            <wp:extent cx="1094740" cy="1146175"/>
            <wp:effectExtent l="19050" t="0" r="0" b="0"/>
            <wp:wrapTight wrapText="bothSides">
              <wp:wrapPolygon edited="0">
                <wp:start x="-376" y="0"/>
                <wp:lineTo x="-376" y="21181"/>
                <wp:lineTo x="21425" y="21181"/>
                <wp:lineTo x="21425" y="0"/>
                <wp:lineTo x="-376" y="0"/>
              </wp:wrapPolygon>
            </wp:wrapTight>
            <wp:docPr id="17" name="Рисунок 15" descr="http://vse-raskraski.ru/assets/images/resources/1233/raskraska-vedr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se-raskraski.ru/assets/images/resources/1233/raskraska-vedro16.jpg"/>
                    <pic:cNvPicPr>
                      <a:picLocks noChangeAspect="1" noChangeArrowheads="1"/>
                    </pic:cNvPicPr>
                  </pic:nvPicPr>
                  <pic:blipFill>
                    <a:blip r:embed="rId48" cstate="print"/>
                    <a:srcRect/>
                    <a:stretch>
                      <a:fillRect/>
                    </a:stretch>
                  </pic:blipFill>
                  <pic:spPr bwMode="auto">
                    <a:xfrm>
                      <a:off x="0" y="0"/>
                      <a:ext cx="1094740" cy="1146175"/>
                    </a:xfrm>
                    <a:prstGeom prst="rect">
                      <a:avLst/>
                    </a:prstGeom>
                    <a:noFill/>
                    <a:ln w="9525">
                      <a:noFill/>
                      <a:miter lim="800000"/>
                      <a:headEnd/>
                      <a:tailEnd/>
                    </a:ln>
                  </pic:spPr>
                </pic:pic>
              </a:graphicData>
            </a:graphic>
          </wp:anchor>
        </w:drawing>
      </w:r>
    </w:p>
    <w:p w14:paraId="1173DAD9"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589632" behindDoc="1" locked="0" layoutInCell="1" allowOverlap="1" wp14:anchorId="5B177B49" wp14:editId="2EE17E10">
            <wp:simplePos x="0" y="0"/>
            <wp:positionH relativeFrom="column">
              <wp:posOffset>-176530</wp:posOffset>
            </wp:positionH>
            <wp:positionV relativeFrom="paragraph">
              <wp:posOffset>1665605</wp:posOffset>
            </wp:positionV>
            <wp:extent cx="1127125" cy="695960"/>
            <wp:effectExtent l="19050" t="0" r="0" b="0"/>
            <wp:wrapSquare wrapText="bothSides"/>
            <wp:docPr id="23" name="Рисунок 18" descr="http://www.k2x2.info/sdelai_sam/lodzhii_i_balkony/i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k2x2.info/sdelai_sam/lodzhii_i_balkony/i_054.png"/>
                    <pic:cNvPicPr>
                      <a:picLocks noChangeAspect="1" noChangeArrowheads="1"/>
                    </pic:cNvPicPr>
                  </pic:nvPicPr>
                  <pic:blipFill>
                    <a:blip r:embed="rId49" cstate="print"/>
                    <a:srcRect l="50562" b="11667"/>
                    <a:stretch>
                      <a:fillRect/>
                    </a:stretch>
                  </pic:blipFill>
                  <pic:spPr bwMode="auto">
                    <a:xfrm>
                      <a:off x="0" y="0"/>
                      <a:ext cx="1127125" cy="695960"/>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28"/>
          <w:szCs w:val="28"/>
          <w:lang w:eastAsia="ru-RU"/>
        </w:rPr>
        <w:drawing>
          <wp:anchor distT="0" distB="0" distL="114300" distR="114300" simplePos="0" relativeHeight="251588608" behindDoc="0" locked="0" layoutInCell="1" allowOverlap="1" wp14:anchorId="1BADF000" wp14:editId="7ADCEEB6">
            <wp:simplePos x="0" y="0"/>
            <wp:positionH relativeFrom="column">
              <wp:posOffset>-5499100</wp:posOffset>
            </wp:positionH>
            <wp:positionV relativeFrom="paragraph">
              <wp:posOffset>1051560</wp:posOffset>
            </wp:positionV>
            <wp:extent cx="927735" cy="1173480"/>
            <wp:effectExtent l="0" t="0" r="0" b="0"/>
            <wp:wrapSquare wrapText="bothSides"/>
            <wp:docPr id="18" name="Рисунок 25" descr="http://moi-raskraski.ru/images/raskraski/ovoshi-frukti/frukti/grusha/raskraski-frukti-grusha-2.jpg"/>
            <wp:cNvGraphicFramePr/>
            <a:graphic xmlns:a="http://schemas.openxmlformats.org/drawingml/2006/main">
              <a:graphicData uri="http://schemas.openxmlformats.org/drawingml/2006/picture">
                <pic:pic xmlns:pic="http://schemas.openxmlformats.org/drawingml/2006/picture">
                  <pic:nvPicPr>
                    <pic:cNvPr id="26" name="Picture 6" descr="http://moi-raskraski.ru/images/raskraski/ovoshi-frukti/frukti/grusha/raskraski-frukti-grusha-2.jpg"/>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927735" cy="1173480"/>
                    </a:xfrm>
                    <a:prstGeom prst="rect">
                      <a:avLst/>
                    </a:prstGeom>
                    <a:noFill/>
                  </pic:spPr>
                </pic:pic>
              </a:graphicData>
            </a:graphic>
          </wp:anchor>
        </w:drawing>
      </w:r>
    </w:p>
    <w:p w14:paraId="249F79AC"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150B6FDD" w14:textId="77777777" w:rsidR="00E50CBF" w:rsidRDefault="00E50CBF" w:rsidP="00EC226C">
      <w:pPr>
        <w:widowControl w:val="0"/>
        <w:tabs>
          <w:tab w:val="left" w:pos="284"/>
          <w:tab w:val="left" w:pos="567"/>
        </w:tabs>
        <w:spacing w:line="240" w:lineRule="auto"/>
        <w:rPr>
          <w:rFonts w:ascii="Times New Roman" w:hAnsi="Times New Roman" w:cs="Times New Roman"/>
          <w:i/>
          <w:color w:val="FF0000"/>
          <w:sz w:val="28"/>
          <w:szCs w:val="28"/>
        </w:rPr>
      </w:pPr>
    </w:p>
    <w:p w14:paraId="72CF237C"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0F9140B7" w14:textId="77777777" w:rsidR="00D92A4A" w:rsidRDefault="00D92A4A" w:rsidP="00D92A4A">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Осень</w:t>
      </w:r>
      <w:r w:rsidRPr="00917E8F">
        <w:rPr>
          <w:rFonts w:ascii="Monotype Corsiva" w:hAnsi="Monotype Corsiva"/>
          <w:b/>
          <w:sz w:val="36"/>
          <w:szCs w:val="36"/>
        </w:rPr>
        <w:t>»</w:t>
      </w:r>
    </w:p>
    <w:p w14:paraId="526C58EA" w14:textId="77777777" w:rsidR="00D92A4A" w:rsidRPr="00D92A4A" w:rsidRDefault="00D92A4A" w:rsidP="00D92A4A">
      <w:pPr>
        <w:spacing w:after="0" w:line="240" w:lineRule="auto"/>
        <w:ind w:left="360"/>
        <w:rPr>
          <w:rFonts w:ascii="Monotype Corsiva" w:hAnsi="Monotype Corsiva"/>
          <w:b/>
          <w:sz w:val="36"/>
          <w:szCs w:val="36"/>
        </w:rPr>
      </w:pPr>
      <w:r>
        <w:rPr>
          <w:rFonts w:ascii="Times New Roman" w:eastAsia="Times New Roman" w:hAnsi="Times New Roman" w:cs="Times New Roman"/>
          <w:sz w:val="24"/>
          <w:szCs w:val="24"/>
          <w:lang w:eastAsia="ru-RU"/>
        </w:rPr>
        <w:t xml:space="preserve">1. </w:t>
      </w:r>
      <w:r w:rsidRPr="00D92A4A">
        <w:rPr>
          <w:rFonts w:ascii="Times New Roman" w:eastAsia="Times New Roman" w:hAnsi="Times New Roman" w:cs="Times New Roman"/>
          <w:sz w:val="24"/>
          <w:szCs w:val="24"/>
          <w:lang w:eastAsia="ru-RU"/>
        </w:rPr>
        <w:t>Во время прогулки  с ребенком обратите внимание ребенка на оставшиеся цветы, траву и деревья, обратите внимание ребенка на то, какие изменения произошли в живой и неживой природе; расскажите о том, что происходит с деревьями осенью, как звери и птицы готовятся к зиме; вспомните названия перелетных птиц, почему они так называются.</w:t>
      </w:r>
    </w:p>
    <w:p w14:paraId="219BD7D6" w14:textId="77777777" w:rsidR="00D92A4A" w:rsidRPr="00773125" w:rsidRDefault="00D92A4A" w:rsidP="00D92A4A">
      <w:pPr>
        <w:pStyle w:val="a3"/>
        <w:spacing w:after="0" w:line="240" w:lineRule="auto"/>
        <w:ind w:left="360"/>
        <w:rPr>
          <w:rFonts w:ascii="Times New Roman" w:eastAsia="Times New Roman" w:hAnsi="Times New Roman" w:cs="Times New Roman"/>
          <w:sz w:val="24"/>
          <w:szCs w:val="24"/>
          <w:lang w:eastAsia="ru-RU"/>
        </w:rPr>
      </w:pPr>
    </w:p>
    <w:p w14:paraId="72B3E383" w14:textId="77777777" w:rsidR="00D92A4A" w:rsidRPr="00D92A4A" w:rsidRDefault="00D92A4A" w:rsidP="00D92A4A">
      <w:pPr>
        <w:spacing w:after="0" w:line="240" w:lineRule="auto"/>
        <w:ind w:left="360"/>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2. </w:t>
      </w:r>
      <w:r w:rsidRPr="00D92A4A">
        <w:rPr>
          <w:rFonts w:ascii="Times New Roman" w:eastAsia="Times New Roman" w:hAnsi="Times New Roman" w:cs="Times New Roman"/>
          <w:b/>
          <w:i/>
          <w:sz w:val="24"/>
          <w:szCs w:val="24"/>
          <w:lang w:eastAsia="ru-RU"/>
        </w:rPr>
        <w:t xml:space="preserve">«Я начну, а ты закончи» </w:t>
      </w:r>
    </w:p>
    <w:p w14:paraId="7A2C1052" w14:textId="77777777" w:rsidR="00D92A4A" w:rsidRPr="00100F38" w:rsidRDefault="00D92A4A" w:rsidP="00D92A4A">
      <w:pPr>
        <w:shd w:val="clear" w:color="auto" w:fill="FFFFFF"/>
        <w:spacing w:after="0"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w:t>
      </w:r>
      <w:r w:rsidRPr="001608F2">
        <w:rPr>
          <w:rFonts w:ascii="Times New Roman" w:eastAsia="Times New Roman" w:hAnsi="Times New Roman" w:cs="Times New Roman"/>
          <w:i/>
          <w:sz w:val="24"/>
          <w:szCs w:val="24"/>
          <w:lang w:eastAsia="ru-RU"/>
        </w:rPr>
        <w:t>Люди осенью одеты, (во что?) - …</w:t>
      </w:r>
      <w:r>
        <w:rPr>
          <w:rFonts w:ascii="Times New Roman" w:eastAsia="Times New Roman" w:hAnsi="Times New Roman" w:cs="Times New Roman"/>
          <w:i/>
          <w:sz w:val="24"/>
          <w:szCs w:val="24"/>
          <w:lang w:eastAsia="ru-RU"/>
        </w:rPr>
        <w:t xml:space="preserve">          </w:t>
      </w:r>
      <w:r w:rsidRPr="001608F2">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                       </w:t>
      </w:r>
      <w:r w:rsidRPr="000162CA">
        <w:rPr>
          <w:rFonts w:ascii="Times New Roman" w:eastAsia="Times New Roman" w:hAnsi="Times New Roman" w:cs="Times New Roman"/>
          <w:i/>
          <w:sz w:val="24"/>
          <w:szCs w:val="24"/>
          <w:lang w:eastAsia="ru-RU"/>
        </w:rPr>
        <w:t xml:space="preserve">люди собирают в лесах, (что?) — </w:t>
      </w:r>
      <w:r>
        <w:rPr>
          <w:rFonts w:ascii="Times New Roman" w:eastAsia="Times New Roman" w:hAnsi="Times New Roman" w:cs="Times New Roman"/>
          <w:i/>
          <w:sz w:val="24"/>
          <w:szCs w:val="24"/>
          <w:lang w:eastAsia="ru-RU"/>
        </w:rPr>
        <w:t>….</w:t>
      </w:r>
    </w:p>
    <w:p w14:paraId="077B242F" w14:textId="77777777" w:rsidR="00D92A4A" w:rsidRDefault="00D92A4A" w:rsidP="00D92A4A">
      <w:pPr>
        <w:shd w:val="clear" w:color="auto" w:fill="FFFFFF"/>
        <w:spacing w:after="0"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w:t>
      </w:r>
      <w:r w:rsidRPr="000162CA">
        <w:rPr>
          <w:rFonts w:ascii="Times New Roman" w:eastAsia="Times New Roman" w:hAnsi="Times New Roman" w:cs="Times New Roman"/>
          <w:i/>
          <w:sz w:val="24"/>
          <w:szCs w:val="24"/>
          <w:lang w:eastAsia="ru-RU"/>
        </w:rPr>
        <w:t xml:space="preserve">школьники идут с портфелями (куда?) — </w:t>
      </w:r>
      <w:r>
        <w:rPr>
          <w:rFonts w:ascii="Times New Roman" w:eastAsia="Times New Roman" w:hAnsi="Times New Roman" w:cs="Times New Roman"/>
          <w:i/>
          <w:sz w:val="24"/>
          <w:szCs w:val="24"/>
          <w:lang w:eastAsia="ru-RU"/>
        </w:rPr>
        <w:t>….</w:t>
      </w:r>
      <w:r w:rsidRPr="001608F2">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                </w:t>
      </w:r>
      <w:r w:rsidRPr="00100F38">
        <w:rPr>
          <w:rFonts w:ascii="Times New Roman" w:eastAsia="Times New Roman" w:hAnsi="Times New Roman" w:cs="Times New Roman"/>
          <w:i/>
          <w:sz w:val="24"/>
          <w:szCs w:val="24"/>
          <w:lang w:eastAsia="ru-RU"/>
        </w:rPr>
        <w:t>идут дожди и люди ходят (с чем?)</w:t>
      </w:r>
      <w:r>
        <w:rPr>
          <w:rFonts w:ascii="Times New Roman" w:eastAsia="Times New Roman" w:hAnsi="Times New Roman" w:cs="Times New Roman"/>
          <w:i/>
          <w:sz w:val="24"/>
          <w:szCs w:val="24"/>
          <w:lang w:eastAsia="ru-RU"/>
        </w:rPr>
        <w:t>-…</w:t>
      </w:r>
      <w:r w:rsidRPr="001608F2">
        <w:rPr>
          <w:rFonts w:ascii="Times New Roman" w:eastAsia="Times New Roman" w:hAnsi="Times New Roman" w:cs="Times New Roman"/>
          <w:i/>
          <w:sz w:val="24"/>
          <w:szCs w:val="24"/>
          <w:lang w:eastAsia="ru-RU"/>
        </w:rPr>
        <w:t xml:space="preserve"> </w:t>
      </w:r>
    </w:p>
    <w:p w14:paraId="1A27E56F" w14:textId="77777777" w:rsidR="00D92A4A" w:rsidRDefault="00D92A4A" w:rsidP="00D92A4A">
      <w:pPr>
        <w:shd w:val="clear" w:color="auto" w:fill="FFFFFF"/>
        <w:spacing w:after="0"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w:t>
      </w:r>
      <w:r w:rsidRPr="000162CA">
        <w:rPr>
          <w:rFonts w:ascii="Times New Roman" w:eastAsia="Times New Roman" w:hAnsi="Times New Roman" w:cs="Times New Roman"/>
          <w:i/>
          <w:sz w:val="24"/>
          <w:szCs w:val="24"/>
          <w:lang w:eastAsia="ru-RU"/>
        </w:rPr>
        <w:t xml:space="preserve">листья на деревьях стали (какими?) — </w:t>
      </w:r>
      <w:r>
        <w:rPr>
          <w:rFonts w:ascii="Times New Roman" w:eastAsia="Times New Roman" w:hAnsi="Times New Roman" w:cs="Times New Roman"/>
          <w:i/>
          <w:sz w:val="24"/>
          <w:szCs w:val="24"/>
          <w:lang w:eastAsia="ru-RU"/>
        </w:rPr>
        <w:t>….</w:t>
      </w:r>
      <w:r w:rsidRPr="001608F2">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                      </w:t>
      </w:r>
      <w:r w:rsidRPr="000162CA">
        <w:rPr>
          <w:rFonts w:ascii="Times New Roman" w:eastAsia="Times New Roman" w:hAnsi="Times New Roman" w:cs="Times New Roman"/>
          <w:i/>
          <w:sz w:val="24"/>
          <w:szCs w:val="24"/>
          <w:lang w:eastAsia="ru-RU"/>
        </w:rPr>
        <w:t xml:space="preserve">звери делают на зиму (что?) — </w:t>
      </w:r>
      <w:r>
        <w:rPr>
          <w:rFonts w:ascii="Times New Roman" w:eastAsia="Times New Roman" w:hAnsi="Times New Roman" w:cs="Times New Roman"/>
          <w:i/>
          <w:sz w:val="24"/>
          <w:szCs w:val="24"/>
          <w:lang w:eastAsia="ru-RU"/>
        </w:rPr>
        <w:t>….</w:t>
      </w:r>
    </w:p>
    <w:p w14:paraId="07999C4F" w14:textId="77777777" w:rsidR="00D92A4A" w:rsidRDefault="00D92A4A" w:rsidP="00D92A4A">
      <w:pPr>
        <w:shd w:val="clear" w:color="auto" w:fill="FFFFFF"/>
        <w:spacing w:after="0" w:line="240" w:lineRule="auto"/>
        <w:rPr>
          <w:rFonts w:ascii="Times New Roman" w:eastAsia="Times New Roman" w:hAnsi="Times New Roman" w:cs="Times New Roman"/>
          <w:i/>
          <w:sz w:val="24"/>
          <w:szCs w:val="24"/>
          <w:lang w:eastAsia="ru-RU"/>
        </w:rPr>
      </w:pPr>
      <w:r w:rsidRPr="001608F2">
        <w:rPr>
          <w:rFonts w:ascii="Times New Roman" w:eastAsia="Times New Roman" w:hAnsi="Times New Roman" w:cs="Times New Roman"/>
          <w:i/>
          <w:sz w:val="24"/>
          <w:szCs w:val="24"/>
          <w:lang w:eastAsia="ru-RU"/>
        </w:rPr>
        <w:t xml:space="preserve"> </w:t>
      </w:r>
      <w:r w:rsidRPr="000162CA">
        <w:rPr>
          <w:rFonts w:ascii="Times New Roman" w:eastAsia="Times New Roman" w:hAnsi="Times New Roman" w:cs="Times New Roman"/>
          <w:i/>
          <w:sz w:val="24"/>
          <w:szCs w:val="24"/>
          <w:lang w:eastAsia="ru-RU"/>
        </w:rPr>
        <w:t>птицы улетают (куда?) —</w:t>
      </w:r>
      <w:r>
        <w:rPr>
          <w:rFonts w:ascii="Times New Roman" w:eastAsia="Times New Roman" w:hAnsi="Times New Roman" w:cs="Times New Roman"/>
          <w:i/>
          <w:sz w:val="24"/>
          <w:szCs w:val="24"/>
          <w:lang w:eastAsia="ru-RU"/>
        </w:rPr>
        <w:t>….</w:t>
      </w:r>
      <w:r w:rsidRPr="000162CA">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                                      </w:t>
      </w:r>
      <w:r w:rsidRPr="00100F38">
        <w:rPr>
          <w:rFonts w:ascii="Times New Roman" w:eastAsia="Times New Roman" w:hAnsi="Times New Roman" w:cs="Times New Roman"/>
          <w:i/>
          <w:sz w:val="24"/>
          <w:szCs w:val="24"/>
          <w:lang w:eastAsia="ru-RU"/>
        </w:rPr>
        <w:t>люди собирают в садах</w:t>
      </w:r>
      <w:r w:rsidRPr="000162CA">
        <w:rPr>
          <w:rFonts w:ascii="Times New Roman" w:eastAsia="Times New Roman" w:hAnsi="Times New Roman" w:cs="Times New Roman"/>
          <w:i/>
          <w:sz w:val="24"/>
          <w:szCs w:val="24"/>
          <w:lang w:eastAsia="ru-RU"/>
        </w:rPr>
        <w:t xml:space="preserve"> и огородах (что?) — </w:t>
      </w:r>
      <w:r>
        <w:rPr>
          <w:rFonts w:ascii="Times New Roman" w:eastAsia="Times New Roman" w:hAnsi="Times New Roman" w:cs="Times New Roman"/>
          <w:i/>
          <w:sz w:val="24"/>
          <w:szCs w:val="24"/>
          <w:lang w:eastAsia="ru-RU"/>
        </w:rPr>
        <w:t>…</w:t>
      </w:r>
      <w:r w:rsidRPr="001608F2">
        <w:rPr>
          <w:rFonts w:ascii="Times New Roman" w:eastAsia="Times New Roman" w:hAnsi="Times New Roman" w:cs="Times New Roman"/>
          <w:i/>
          <w:sz w:val="24"/>
          <w:szCs w:val="24"/>
          <w:lang w:eastAsia="ru-RU"/>
        </w:rPr>
        <w:t xml:space="preserve"> </w:t>
      </w:r>
    </w:p>
    <w:p w14:paraId="2B0E3308" w14:textId="77777777" w:rsidR="00D92A4A" w:rsidRPr="001608F2" w:rsidRDefault="00D92A4A" w:rsidP="00D92A4A">
      <w:pPr>
        <w:shd w:val="clear" w:color="auto" w:fill="FFFFFF"/>
        <w:spacing w:after="0" w:line="240" w:lineRule="auto"/>
        <w:rPr>
          <w:rFonts w:ascii="Times New Roman" w:eastAsia="Times New Roman" w:hAnsi="Times New Roman" w:cs="Times New Roman"/>
          <w:i/>
          <w:sz w:val="24"/>
          <w:szCs w:val="24"/>
          <w:lang w:eastAsia="ru-RU"/>
        </w:rPr>
      </w:pPr>
      <w:r>
        <w:rPr>
          <w:noProof/>
          <w:lang w:eastAsia="ru-RU"/>
        </w:rPr>
        <w:drawing>
          <wp:anchor distT="0" distB="0" distL="114300" distR="114300" simplePos="0" relativeHeight="251593728" behindDoc="0" locked="0" layoutInCell="1" allowOverlap="1" wp14:anchorId="08BEBD99" wp14:editId="187C4544">
            <wp:simplePos x="0" y="0"/>
            <wp:positionH relativeFrom="column">
              <wp:posOffset>2501900</wp:posOffset>
            </wp:positionH>
            <wp:positionV relativeFrom="paragraph">
              <wp:posOffset>85725</wp:posOffset>
            </wp:positionV>
            <wp:extent cx="1076325" cy="727710"/>
            <wp:effectExtent l="0" t="0" r="0" b="0"/>
            <wp:wrapSquare wrapText="bothSides"/>
            <wp:docPr id="2060" name="Picture 12" descr="http://vse-raskraski.ru/assets/images/resources/1090/raskraska-tuchk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http://vse-raskraski.ru/assets/images/resources/1090/raskraska-tuchka43.jpg"/>
                    <pic:cNvPicPr>
                      <a:picLocks noChangeAspect="1" noChangeArrowheads="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076325" cy="727710"/>
                    </a:xfrm>
                    <a:prstGeom prst="rect">
                      <a:avLst/>
                    </a:prstGeom>
                    <a:noFill/>
                  </pic:spPr>
                </pic:pic>
              </a:graphicData>
            </a:graphic>
          </wp:anchor>
        </w:drawing>
      </w:r>
      <w:r w:rsidRPr="00100F38">
        <w:rPr>
          <w:rFonts w:ascii="Times New Roman" w:eastAsia="Times New Roman" w:hAnsi="Times New Roman" w:cs="Times New Roman"/>
          <w:i/>
          <w:sz w:val="24"/>
          <w:szCs w:val="24"/>
          <w:lang w:eastAsia="ru-RU"/>
        </w:rPr>
        <w:t>часто дует холодный (что?)</w:t>
      </w:r>
      <w:r>
        <w:rPr>
          <w:rFonts w:ascii="Times New Roman" w:eastAsia="Times New Roman" w:hAnsi="Times New Roman" w:cs="Times New Roman"/>
          <w:i/>
          <w:sz w:val="24"/>
          <w:szCs w:val="24"/>
          <w:lang w:eastAsia="ru-RU"/>
        </w:rPr>
        <w:t>-….</w:t>
      </w:r>
      <w:r>
        <w:rPr>
          <w:rFonts w:ascii="Times New Roman" w:hAnsi="Times New Roman" w:cs="Times New Roman"/>
          <w:i/>
          <w:noProof/>
          <w:color w:val="FF0000"/>
          <w:sz w:val="28"/>
          <w:szCs w:val="28"/>
          <w:lang w:eastAsia="ru-RU"/>
        </w:rPr>
        <w:drawing>
          <wp:anchor distT="0" distB="0" distL="114300" distR="114300" simplePos="0" relativeHeight="251590656" behindDoc="0" locked="0" layoutInCell="1" allowOverlap="1" wp14:anchorId="7279FB65" wp14:editId="4CAE4CA6">
            <wp:simplePos x="0" y="0"/>
            <wp:positionH relativeFrom="column">
              <wp:posOffset>3394075</wp:posOffset>
            </wp:positionH>
            <wp:positionV relativeFrom="paragraph">
              <wp:posOffset>269240</wp:posOffset>
            </wp:positionV>
            <wp:extent cx="3255010" cy="2724150"/>
            <wp:effectExtent l="0" t="0" r="0" b="0"/>
            <wp:wrapSquare wrapText="bothSides"/>
            <wp:docPr id="25" name="Рисунок 3" descr="D:\1 для грамматического дом задания\ж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жж.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34" t="5000" r="10435"/>
                    <a:stretch/>
                  </pic:blipFill>
                  <pic:spPr bwMode="auto">
                    <a:xfrm>
                      <a:off x="0" y="0"/>
                      <a:ext cx="3255010" cy="27241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i/>
          <w:noProof/>
          <w:color w:val="FF0000"/>
          <w:sz w:val="28"/>
          <w:szCs w:val="28"/>
          <w:lang w:eastAsia="ru-RU"/>
        </w:rPr>
        <w:drawing>
          <wp:anchor distT="0" distB="0" distL="114300" distR="114300" simplePos="0" relativeHeight="251591680" behindDoc="0" locked="0" layoutInCell="1" allowOverlap="1" wp14:anchorId="55BF58FD" wp14:editId="28C5D633">
            <wp:simplePos x="0" y="0"/>
            <wp:positionH relativeFrom="column">
              <wp:posOffset>-114300</wp:posOffset>
            </wp:positionH>
            <wp:positionV relativeFrom="paragraph">
              <wp:posOffset>97790</wp:posOffset>
            </wp:positionV>
            <wp:extent cx="3206750" cy="2857500"/>
            <wp:effectExtent l="0" t="0" r="0" b="0"/>
            <wp:wrapSquare wrapText="bothSides"/>
            <wp:docPr id="29" name="Рисунок 4"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566" r="11284"/>
                    <a:stretch/>
                  </pic:blipFill>
                  <pic:spPr bwMode="auto">
                    <a:xfrm>
                      <a:off x="0" y="0"/>
                      <a:ext cx="3206750" cy="2857500"/>
                    </a:xfrm>
                    <a:prstGeom prst="rect">
                      <a:avLst/>
                    </a:prstGeom>
                    <a:noFill/>
                    <a:ln>
                      <a:noFill/>
                    </a:ln>
                    <a:extLst>
                      <a:ext uri="{53640926-AAD7-44D8-BBD7-CCE9431645EC}">
                        <a14:shadowObscured xmlns:a14="http://schemas.microsoft.com/office/drawing/2010/main"/>
                      </a:ext>
                    </a:extLst>
                  </pic:spPr>
                </pic:pic>
              </a:graphicData>
            </a:graphic>
          </wp:anchor>
        </w:drawing>
      </w:r>
    </w:p>
    <w:p w14:paraId="5AC87373" w14:textId="77777777" w:rsidR="00D92A4A" w:rsidRPr="001608F2" w:rsidRDefault="00D92A4A" w:rsidP="00D92A4A">
      <w:pPr>
        <w:shd w:val="clear" w:color="auto" w:fill="FFFFFF"/>
        <w:spacing w:after="0" w:line="240" w:lineRule="auto"/>
        <w:rPr>
          <w:rFonts w:ascii="Times New Roman" w:eastAsia="Times New Roman" w:hAnsi="Times New Roman" w:cs="Times New Roman"/>
          <w:sz w:val="24"/>
          <w:szCs w:val="24"/>
          <w:lang w:eastAsia="ru-RU"/>
        </w:rPr>
      </w:pPr>
    </w:p>
    <w:p w14:paraId="5701EFCC" w14:textId="77777777" w:rsidR="00D92A4A" w:rsidRPr="00D92A4A" w:rsidRDefault="00D92A4A" w:rsidP="00D92A4A">
      <w:pPr>
        <w:widowControl w:val="0"/>
        <w:tabs>
          <w:tab w:val="left" w:pos="284"/>
          <w:tab w:val="left" w:pos="567"/>
        </w:tabs>
        <w:spacing w:line="240" w:lineRule="auto"/>
        <w:ind w:left="360"/>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 xml:space="preserve">3. </w:t>
      </w:r>
      <w:r w:rsidRPr="00D92A4A">
        <w:rPr>
          <w:rFonts w:ascii="Times New Roman" w:hAnsi="Times New Roman" w:cs="Times New Roman"/>
          <w:i/>
          <w:noProof/>
          <w:sz w:val="24"/>
          <w:szCs w:val="24"/>
          <w:lang w:eastAsia="ru-RU"/>
        </w:rPr>
        <w:t xml:space="preserve">Образование слов с  уменьшительно-ласкательными суффиксами </w:t>
      </w:r>
      <w:r w:rsidRPr="00D92A4A">
        <w:rPr>
          <w:rFonts w:ascii="Times New Roman" w:hAnsi="Times New Roman" w:cs="Times New Roman"/>
          <w:b/>
          <w:i/>
          <w:noProof/>
          <w:sz w:val="24"/>
          <w:szCs w:val="24"/>
          <w:lang w:eastAsia="ru-RU"/>
        </w:rPr>
        <w:t>«Маша и медведь»</w:t>
      </w:r>
      <w:r w:rsidRPr="00D92A4A">
        <w:rPr>
          <w:rFonts w:ascii="Times New Roman" w:hAnsi="Times New Roman" w:cs="Times New Roman"/>
          <w:i/>
          <w:noProof/>
          <w:sz w:val="24"/>
          <w:szCs w:val="24"/>
          <w:lang w:eastAsia="ru-RU"/>
        </w:rPr>
        <w:t>. Маша за Мишей повторяет ласково осенние слова. Пример «Зонт-зонтик…» (лист, облако, дерево, лужа, птица, дождь, солнце, куст)</w:t>
      </w:r>
    </w:p>
    <w:p w14:paraId="005949F8" w14:textId="77777777" w:rsidR="00D92A4A" w:rsidRPr="00372706"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r w:rsidRPr="00372706">
        <w:rPr>
          <w:noProof/>
          <w:lang w:eastAsia="ru-RU"/>
        </w:rPr>
        <w:drawing>
          <wp:anchor distT="0" distB="0" distL="114300" distR="114300" simplePos="0" relativeHeight="251594752" behindDoc="0" locked="0" layoutInCell="1" allowOverlap="1" wp14:anchorId="48B738C5" wp14:editId="3809BA07">
            <wp:simplePos x="0" y="0"/>
            <wp:positionH relativeFrom="column">
              <wp:posOffset>460375</wp:posOffset>
            </wp:positionH>
            <wp:positionV relativeFrom="paragraph">
              <wp:posOffset>8890</wp:posOffset>
            </wp:positionV>
            <wp:extent cx="5473700" cy="3751580"/>
            <wp:effectExtent l="0" t="0" r="0" b="0"/>
            <wp:wrapSquare wrapText="bothSides"/>
            <wp:docPr id="52" name="Рисунок 6"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для грамматического дом задания\Презентация Microsoft Office PowerPoint.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61" b="6359"/>
                    <a:stretch/>
                  </pic:blipFill>
                  <pic:spPr bwMode="auto">
                    <a:xfrm>
                      <a:off x="0" y="0"/>
                      <a:ext cx="5473700" cy="3751580"/>
                    </a:xfrm>
                    <a:prstGeom prst="rect">
                      <a:avLst/>
                    </a:prstGeom>
                    <a:noFill/>
                    <a:ln>
                      <a:noFill/>
                    </a:ln>
                    <a:extLst>
                      <a:ext uri="{53640926-AAD7-44D8-BBD7-CCE9431645EC}">
                        <a14:shadowObscured xmlns:a14="http://schemas.microsoft.com/office/drawing/2010/main"/>
                      </a:ext>
                    </a:extLst>
                  </pic:spPr>
                </pic:pic>
              </a:graphicData>
            </a:graphic>
          </wp:anchor>
        </w:drawing>
      </w:r>
    </w:p>
    <w:p w14:paraId="7C774EEF"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081C2E99"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3C346A8A"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41E80A7F"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7DE78638"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36151B9D"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62D126E2"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0CCD8592"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4389E0DF"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1B8492A5"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47FA904B"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727E6A9B" w14:textId="77777777" w:rsidR="00D92A4A" w:rsidRDefault="00D92A4A" w:rsidP="00D92A4A">
      <w:pPr>
        <w:widowControl w:val="0"/>
        <w:tabs>
          <w:tab w:val="left" w:pos="284"/>
          <w:tab w:val="left" w:pos="567"/>
        </w:tabs>
        <w:spacing w:line="240" w:lineRule="auto"/>
        <w:rPr>
          <w:rFonts w:ascii="Times New Roman" w:hAnsi="Times New Roman" w:cs="Times New Roman"/>
          <w:i/>
          <w:noProof/>
          <w:color w:val="FF0000"/>
          <w:sz w:val="28"/>
          <w:szCs w:val="28"/>
          <w:lang w:eastAsia="ru-RU"/>
        </w:rPr>
      </w:pPr>
    </w:p>
    <w:p w14:paraId="76CCA295" w14:textId="77777777" w:rsidR="00D92A4A" w:rsidRDefault="00D92A4A" w:rsidP="00D92A4A">
      <w:pPr>
        <w:pStyle w:val="c1"/>
      </w:pPr>
      <w:r>
        <w:rPr>
          <w:rStyle w:val="c2"/>
        </w:rPr>
        <w:t xml:space="preserve">4. </w:t>
      </w:r>
      <w:r>
        <w:rPr>
          <w:rStyle w:val="c2"/>
          <w:b/>
          <w:i/>
        </w:rPr>
        <w:t>«Подбери предметы к признакам»</w:t>
      </w:r>
      <w:r w:rsidRPr="00372706">
        <w:rPr>
          <w:rStyle w:val="c0"/>
          <w:b/>
          <w:i/>
        </w:rPr>
        <w:t> </w:t>
      </w:r>
      <w:r w:rsidRPr="00D92A4A">
        <w:rPr>
          <w:rStyle w:val="c0"/>
          <w:b/>
          <w:i/>
          <w:noProof/>
        </w:rPr>
        <w:drawing>
          <wp:anchor distT="0" distB="0" distL="114300" distR="114300" simplePos="0" relativeHeight="251598848" behindDoc="0" locked="0" layoutInCell="1" allowOverlap="1" wp14:anchorId="68327DED" wp14:editId="7415CFB3">
            <wp:simplePos x="0" y="0"/>
            <wp:positionH relativeFrom="column">
              <wp:posOffset>2069465</wp:posOffset>
            </wp:positionH>
            <wp:positionV relativeFrom="paragraph">
              <wp:posOffset>-108585</wp:posOffset>
            </wp:positionV>
            <wp:extent cx="4476750" cy="3409950"/>
            <wp:effectExtent l="0" t="0" r="0" b="0"/>
            <wp:wrapSquare wrapText="bothSides"/>
            <wp:docPr id="2051" name="Рисунок 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для грамматического дом задания\Презентация Microsoft Office PowerPoint.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022" r="3249"/>
                    <a:stretch/>
                  </pic:blipFill>
                  <pic:spPr bwMode="auto">
                    <a:xfrm>
                      <a:off x="0" y="0"/>
                      <a:ext cx="4480560" cy="3413760"/>
                    </a:xfrm>
                    <a:prstGeom prst="rect">
                      <a:avLst/>
                    </a:prstGeom>
                    <a:noFill/>
                    <a:ln>
                      <a:noFill/>
                    </a:ln>
                    <a:extLst>
                      <a:ext uri="{53640926-AAD7-44D8-BBD7-CCE9431645EC}">
                        <a14:shadowObscured xmlns:a14="http://schemas.microsoft.com/office/drawing/2010/main"/>
                      </a:ext>
                    </a:extLst>
                  </pic:spPr>
                </pic:pic>
              </a:graphicData>
            </a:graphic>
          </wp:anchor>
        </w:drawing>
      </w:r>
    </w:p>
    <w:p w14:paraId="23862C16" w14:textId="77777777" w:rsidR="00D92A4A" w:rsidRDefault="00D92A4A" w:rsidP="00D92A4A">
      <w:pPr>
        <w:pStyle w:val="c1"/>
      </w:pPr>
      <w:r>
        <w:rPr>
          <w:rStyle w:val="c0"/>
        </w:rPr>
        <w:t>Осенний — лист, лес, дождь .</w:t>
      </w:r>
    </w:p>
    <w:p w14:paraId="6D560881" w14:textId="77777777" w:rsidR="00D92A4A" w:rsidRDefault="00D92A4A" w:rsidP="00D92A4A">
      <w:pPr>
        <w:pStyle w:val="c1"/>
      </w:pPr>
      <w:r>
        <w:rPr>
          <w:rStyle w:val="c0"/>
        </w:rPr>
        <w:t xml:space="preserve">Осенняя — погода, шапка ... . </w:t>
      </w:r>
    </w:p>
    <w:p w14:paraId="189125C4" w14:textId="77777777" w:rsidR="00D92A4A" w:rsidRDefault="00D92A4A" w:rsidP="00D92A4A">
      <w:pPr>
        <w:pStyle w:val="c1"/>
      </w:pPr>
      <w:r>
        <w:rPr>
          <w:rStyle w:val="c0"/>
        </w:rPr>
        <w:t xml:space="preserve">Осеннее — небо, пальто ... . </w:t>
      </w:r>
    </w:p>
    <w:p w14:paraId="13628F12" w14:textId="77777777" w:rsidR="00D92A4A" w:rsidRDefault="00D92A4A" w:rsidP="00D92A4A">
      <w:pPr>
        <w:pStyle w:val="c1"/>
      </w:pPr>
      <w:r>
        <w:rPr>
          <w:rStyle w:val="c0"/>
        </w:rPr>
        <w:t>Осенние — сапоги, грибы ... .</w:t>
      </w:r>
    </w:p>
    <w:p w14:paraId="4717683A" w14:textId="77777777" w:rsidR="00D92A4A" w:rsidRDefault="00D92A4A" w:rsidP="00D92A4A">
      <w:pPr>
        <w:widowControl w:val="0"/>
        <w:tabs>
          <w:tab w:val="left" w:pos="284"/>
          <w:tab w:val="left" w:pos="567"/>
        </w:tabs>
        <w:spacing w:line="240" w:lineRule="auto"/>
        <w:rPr>
          <w:rFonts w:ascii="Times New Roman" w:hAnsi="Times New Roman" w:cs="Times New Roman"/>
          <w:i/>
          <w:color w:val="FF0000"/>
          <w:sz w:val="28"/>
          <w:szCs w:val="28"/>
        </w:rPr>
      </w:pPr>
    </w:p>
    <w:p w14:paraId="680645DF" w14:textId="77777777" w:rsidR="00D92A4A" w:rsidRDefault="00D92A4A" w:rsidP="00D92A4A">
      <w:pPr>
        <w:widowControl w:val="0"/>
        <w:tabs>
          <w:tab w:val="left" w:pos="284"/>
          <w:tab w:val="left" w:pos="567"/>
        </w:tabs>
        <w:spacing w:line="240" w:lineRule="auto"/>
        <w:rPr>
          <w:rFonts w:ascii="Times New Roman" w:hAnsi="Times New Roman" w:cs="Times New Roman"/>
          <w:i/>
          <w:color w:val="FF0000"/>
          <w:sz w:val="28"/>
          <w:szCs w:val="28"/>
        </w:rPr>
      </w:pPr>
    </w:p>
    <w:p w14:paraId="53B35CD1" w14:textId="77777777" w:rsidR="00D92A4A" w:rsidRDefault="00D92A4A" w:rsidP="00D92A4A">
      <w:pPr>
        <w:widowControl w:val="0"/>
        <w:tabs>
          <w:tab w:val="left" w:pos="284"/>
          <w:tab w:val="left" w:pos="567"/>
        </w:tabs>
        <w:spacing w:line="240" w:lineRule="auto"/>
        <w:rPr>
          <w:rFonts w:ascii="Times New Roman" w:hAnsi="Times New Roman" w:cs="Times New Roman"/>
          <w:i/>
          <w:color w:val="FF0000"/>
          <w:sz w:val="28"/>
          <w:szCs w:val="28"/>
        </w:rPr>
      </w:pPr>
    </w:p>
    <w:p w14:paraId="22FCB1D8" w14:textId="77777777" w:rsidR="00D92A4A" w:rsidRDefault="00D92A4A" w:rsidP="00D92A4A">
      <w:pPr>
        <w:widowControl w:val="0"/>
        <w:tabs>
          <w:tab w:val="left" w:pos="284"/>
          <w:tab w:val="left" w:pos="567"/>
        </w:tabs>
        <w:spacing w:line="240" w:lineRule="auto"/>
        <w:rPr>
          <w:rFonts w:ascii="Times New Roman" w:hAnsi="Times New Roman" w:cs="Times New Roman"/>
          <w:i/>
          <w:color w:val="FF0000"/>
          <w:sz w:val="28"/>
          <w:szCs w:val="28"/>
        </w:rPr>
      </w:pPr>
    </w:p>
    <w:p w14:paraId="533F5EDE" w14:textId="77777777" w:rsidR="00D92A4A" w:rsidRPr="00D92A4A" w:rsidRDefault="00D92A4A" w:rsidP="00D92A4A">
      <w:pPr>
        <w:widowControl w:val="0"/>
        <w:tabs>
          <w:tab w:val="left" w:pos="284"/>
          <w:tab w:val="left" w:pos="567"/>
        </w:tabs>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5. </w:t>
      </w:r>
      <w:r w:rsidRPr="00D92A4A">
        <w:rPr>
          <w:rFonts w:ascii="Times New Roman" w:hAnsi="Times New Roman" w:cs="Times New Roman"/>
          <w:sz w:val="24"/>
          <w:szCs w:val="24"/>
        </w:rPr>
        <w:t>Употребление предлога «НА» «</w:t>
      </w:r>
      <w:r w:rsidRPr="00D92A4A">
        <w:rPr>
          <w:rFonts w:ascii="Times New Roman" w:hAnsi="Times New Roman" w:cs="Times New Roman"/>
          <w:b/>
          <w:i/>
          <w:sz w:val="24"/>
          <w:szCs w:val="24"/>
        </w:rPr>
        <w:t>На что льёт дождь?».</w:t>
      </w:r>
      <w:r w:rsidRPr="00D92A4A">
        <w:rPr>
          <w:rFonts w:ascii="Times New Roman" w:hAnsi="Times New Roman" w:cs="Times New Roman"/>
          <w:sz w:val="24"/>
          <w:szCs w:val="24"/>
        </w:rPr>
        <w:t xml:space="preserve">  </w:t>
      </w:r>
    </w:p>
    <w:p w14:paraId="41275BB7"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r w:rsidRPr="00B34F46">
        <w:rPr>
          <w:rFonts w:ascii="Times New Roman" w:hAnsi="Times New Roman" w:cs="Times New Roman"/>
          <w:sz w:val="24"/>
          <w:szCs w:val="24"/>
        </w:rPr>
        <w:t xml:space="preserve">Пример: Карандашом провести дорожку и произнести </w:t>
      </w:r>
      <w:r w:rsidRPr="0013379B">
        <w:rPr>
          <w:rFonts w:ascii="Times New Roman" w:hAnsi="Times New Roman" w:cs="Times New Roman"/>
          <w:i/>
          <w:sz w:val="24"/>
          <w:szCs w:val="24"/>
        </w:rPr>
        <w:t>«Дождь льёт на фонарь и т.д.»</w:t>
      </w:r>
    </w:p>
    <w:p w14:paraId="1DF658FE"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r w:rsidRPr="00B34F46">
        <w:rPr>
          <w:rFonts w:ascii="Times New Roman" w:hAnsi="Times New Roman" w:cs="Times New Roman"/>
          <w:noProof/>
          <w:sz w:val="24"/>
          <w:szCs w:val="24"/>
          <w:lang w:eastAsia="ru-RU"/>
        </w:rPr>
        <w:drawing>
          <wp:anchor distT="0" distB="0" distL="114300" distR="114300" simplePos="0" relativeHeight="251595776" behindDoc="0" locked="0" layoutInCell="1" allowOverlap="1" wp14:anchorId="03CE07BB" wp14:editId="120B5499">
            <wp:simplePos x="0" y="0"/>
            <wp:positionH relativeFrom="column">
              <wp:posOffset>8255</wp:posOffset>
            </wp:positionH>
            <wp:positionV relativeFrom="paragraph">
              <wp:posOffset>179705</wp:posOffset>
            </wp:positionV>
            <wp:extent cx="6446520" cy="4831080"/>
            <wp:effectExtent l="0" t="0" r="0" b="0"/>
            <wp:wrapSquare wrapText="bothSides"/>
            <wp:docPr id="2048" name="Рисунок 9"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для грамматического дом задания\Презентация Microsoft Office PowerPoin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46520" cy="4831080"/>
                    </a:xfrm>
                    <a:prstGeom prst="rect">
                      <a:avLst/>
                    </a:prstGeom>
                    <a:noFill/>
                    <a:ln>
                      <a:noFill/>
                    </a:ln>
                  </pic:spPr>
                </pic:pic>
              </a:graphicData>
            </a:graphic>
          </wp:anchor>
        </w:drawing>
      </w:r>
    </w:p>
    <w:p w14:paraId="0EC0D621" w14:textId="77777777" w:rsidR="00D92A4A" w:rsidRDefault="00D92A4A" w:rsidP="00D92A4A">
      <w:pPr>
        <w:pStyle w:val="a3"/>
        <w:widowControl w:val="0"/>
        <w:tabs>
          <w:tab w:val="left" w:pos="284"/>
          <w:tab w:val="left" w:pos="567"/>
        </w:tabs>
        <w:spacing w:line="240" w:lineRule="auto"/>
        <w:ind w:left="142"/>
        <w:jc w:val="center"/>
        <w:rPr>
          <w:rFonts w:ascii="Times New Roman" w:hAnsi="Times New Roman" w:cs="Times New Roman"/>
          <w:i/>
          <w:sz w:val="24"/>
          <w:szCs w:val="24"/>
        </w:rPr>
      </w:pPr>
    </w:p>
    <w:p w14:paraId="16E358E7"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2AD65024"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7ACD2DB8"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2C5FF856"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78C6C4E5"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7C7C743B" w14:textId="77777777" w:rsidR="00D92A4A" w:rsidRPr="00D92A4A" w:rsidRDefault="00D92A4A" w:rsidP="00D92A4A">
      <w:pPr>
        <w:widowControl w:val="0"/>
        <w:tabs>
          <w:tab w:val="left" w:pos="284"/>
          <w:tab w:val="left" w:pos="567"/>
        </w:tabs>
        <w:spacing w:line="240" w:lineRule="auto"/>
        <w:ind w:left="360"/>
        <w:rPr>
          <w:rFonts w:ascii="Times New Roman" w:hAnsi="Times New Roman" w:cs="Times New Roman"/>
          <w:sz w:val="24"/>
          <w:szCs w:val="24"/>
        </w:rPr>
      </w:pPr>
      <w:r>
        <w:rPr>
          <w:rFonts w:ascii="Times New Roman" w:hAnsi="Times New Roman" w:cs="Times New Roman"/>
          <w:sz w:val="24"/>
          <w:szCs w:val="24"/>
        </w:rPr>
        <w:t xml:space="preserve">6. </w:t>
      </w:r>
      <w:r w:rsidRPr="00D92A4A">
        <w:rPr>
          <w:rFonts w:ascii="Times New Roman" w:hAnsi="Times New Roman" w:cs="Times New Roman"/>
          <w:sz w:val="24"/>
          <w:szCs w:val="24"/>
        </w:rPr>
        <w:t>Развитие внимания.  Тучу зачеркни, а грибок подчеркни.</w:t>
      </w:r>
    </w:p>
    <w:p w14:paraId="4D840321"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r>
        <w:rPr>
          <w:noProof/>
          <w:lang w:eastAsia="ru-RU"/>
        </w:rPr>
        <w:drawing>
          <wp:anchor distT="0" distB="0" distL="114300" distR="114300" simplePos="0" relativeHeight="251596800" behindDoc="0" locked="0" layoutInCell="1" allowOverlap="1" wp14:anchorId="57B925E2" wp14:editId="74EF20B2">
            <wp:simplePos x="0" y="0"/>
            <wp:positionH relativeFrom="column">
              <wp:posOffset>289560</wp:posOffset>
            </wp:positionH>
            <wp:positionV relativeFrom="paragraph">
              <wp:posOffset>103505</wp:posOffset>
            </wp:positionV>
            <wp:extent cx="5643880" cy="5010785"/>
            <wp:effectExtent l="0" t="0" r="0" b="0"/>
            <wp:wrapSquare wrapText="bothSides"/>
            <wp:docPr id="5122" name="Picture 2" descr="https://www.maam.ru/upload/blogs/a9f8d6a639263c979e36687cb65111f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www.maam.ru/upload/blogs/a9f8d6a639263c979e36687cb65111f5.jpg.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2455"/>
                    <a:stretch/>
                  </pic:blipFill>
                  <pic:spPr bwMode="auto">
                    <a:xfrm>
                      <a:off x="0" y="0"/>
                      <a:ext cx="5643880" cy="5010785"/>
                    </a:xfrm>
                    <a:prstGeom prst="rect">
                      <a:avLst/>
                    </a:prstGeom>
                    <a:noFill/>
                    <a:ln>
                      <a:noFill/>
                    </a:ln>
                    <a:extLst>
                      <a:ext uri="{53640926-AAD7-44D8-BBD7-CCE9431645EC}">
                        <a14:shadowObscured xmlns:a14="http://schemas.microsoft.com/office/drawing/2010/main"/>
                      </a:ext>
                    </a:extLst>
                  </pic:spPr>
                </pic:pic>
              </a:graphicData>
            </a:graphic>
          </wp:anchor>
        </w:drawing>
      </w:r>
    </w:p>
    <w:p w14:paraId="5C78E107"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245DB3CB"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39C73BF4"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2B53C4E0"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47B498EB"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765B5D83"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2A1F6B3E"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1261FEB8"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5475A079"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3F9A34AC"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i/>
          <w:sz w:val="24"/>
          <w:szCs w:val="24"/>
        </w:rPr>
      </w:pPr>
    </w:p>
    <w:p w14:paraId="19E387D9"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48DF4FBF"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3A0329E7"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266B62C1"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00B845CE"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385AB273"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0A7CAB9E"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6BD07010"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36680156"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4F080CE5"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02E38011"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6CB4BB9A"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6C8E0253"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1EFC12FB"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4770DF28"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502DCF4E"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0876D202"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51635511" w14:textId="77777777" w:rsidR="00D92A4A" w:rsidRDefault="00D92A4A" w:rsidP="00D92A4A">
      <w:pPr>
        <w:pStyle w:val="a3"/>
        <w:widowControl w:val="0"/>
        <w:tabs>
          <w:tab w:val="left" w:pos="284"/>
          <w:tab w:val="left" w:pos="567"/>
        </w:tabs>
        <w:spacing w:line="240" w:lineRule="auto"/>
        <w:ind w:left="142"/>
        <w:rPr>
          <w:rFonts w:ascii="Times New Roman" w:hAnsi="Times New Roman" w:cs="Times New Roman"/>
          <w:sz w:val="24"/>
          <w:szCs w:val="24"/>
        </w:rPr>
      </w:pPr>
    </w:p>
    <w:p w14:paraId="6AC34BCF" w14:textId="77777777" w:rsidR="00D92A4A" w:rsidRPr="008A1753" w:rsidRDefault="00D92A4A" w:rsidP="008A1753">
      <w:pPr>
        <w:widowControl w:val="0"/>
        <w:tabs>
          <w:tab w:val="left" w:pos="284"/>
          <w:tab w:val="left" w:pos="567"/>
        </w:tabs>
        <w:spacing w:line="240" w:lineRule="auto"/>
        <w:rPr>
          <w:rFonts w:ascii="Times New Roman" w:hAnsi="Times New Roman" w:cs="Times New Roman"/>
          <w:sz w:val="24"/>
          <w:szCs w:val="24"/>
        </w:rPr>
      </w:pPr>
      <w:r w:rsidRPr="008A1753">
        <w:rPr>
          <w:rFonts w:ascii="Times New Roman" w:hAnsi="Times New Roman" w:cs="Times New Roman"/>
          <w:sz w:val="24"/>
          <w:szCs w:val="24"/>
        </w:rPr>
        <w:t>7. Развитие мелкой моторики. Проведи карандашом пунктирные линии и раскрась картинку.</w:t>
      </w:r>
    </w:p>
    <w:p w14:paraId="61402DD9" w14:textId="77777777" w:rsidR="00D92A4A" w:rsidRDefault="008A1753" w:rsidP="00D92A4A">
      <w:pPr>
        <w:widowControl w:val="0"/>
        <w:tabs>
          <w:tab w:val="left" w:pos="284"/>
          <w:tab w:val="left" w:pos="567"/>
        </w:tabs>
        <w:spacing w:line="240" w:lineRule="auto"/>
        <w:rPr>
          <w:rFonts w:ascii="Times New Roman" w:hAnsi="Times New Roman" w:cs="Times New Roman"/>
          <w:sz w:val="24"/>
          <w:szCs w:val="24"/>
        </w:rPr>
      </w:pPr>
      <w:r>
        <w:rPr>
          <w:noProof/>
          <w:lang w:eastAsia="ru-RU"/>
        </w:rPr>
        <w:drawing>
          <wp:anchor distT="0" distB="0" distL="114300" distR="114300" simplePos="0" relativeHeight="250681856" behindDoc="0" locked="0" layoutInCell="1" allowOverlap="1" wp14:anchorId="14C64574" wp14:editId="15631F20">
            <wp:simplePos x="0" y="0"/>
            <wp:positionH relativeFrom="column">
              <wp:posOffset>535940</wp:posOffset>
            </wp:positionH>
            <wp:positionV relativeFrom="paragraph">
              <wp:posOffset>76200</wp:posOffset>
            </wp:positionV>
            <wp:extent cx="5501005" cy="3794125"/>
            <wp:effectExtent l="0" t="0" r="0" b="0"/>
            <wp:wrapSquare wrapText="bothSides"/>
            <wp:docPr id="2049" name="Рисунок 10" descr="D:\1 для грамматического дом задания\hello_html_m3209f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для грамматического дом задания\hello_html_m3209f983.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11514" r="11041" b="11935"/>
                    <a:stretch/>
                  </pic:blipFill>
                  <pic:spPr bwMode="auto">
                    <a:xfrm>
                      <a:off x="0" y="0"/>
                      <a:ext cx="5501005" cy="3794125"/>
                    </a:xfrm>
                    <a:prstGeom prst="rect">
                      <a:avLst/>
                    </a:prstGeom>
                    <a:noFill/>
                    <a:ln>
                      <a:noFill/>
                    </a:ln>
                    <a:extLst>
                      <a:ext uri="{53640926-AAD7-44D8-BBD7-CCE9431645EC}">
                        <a14:shadowObscured xmlns:a14="http://schemas.microsoft.com/office/drawing/2010/main"/>
                      </a:ext>
                    </a:extLst>
                  </pic:spPr>
                </pic:pic>
              </a:graphicData>
            </a:graphic>
          </wp:anchor>
        </w:drawing>
      </w:r>
    </w:p>
    <w:p w14:paraId="762BBC04"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06D8CBA9"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4609BC94"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7E945DB7"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1CDC4186"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48CA77E3"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1A6620E0"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5B07E9F2"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59A6C812"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6E564E9A"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001251A6"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59D30FC4"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1110B078"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484E99AD" w14:textId="77777777" w:rsidR="00D92A4A" w:rsidRPr="00D92A4A" w:rsidRDefault="00D92A4A" w:rsidP="00D92A4A">
      <w:pPr>
        <w:widowControl w:val="0"/>
        <w:tabs>
          <w:tab w:val="left" w:pos="284"/>
          <w:tab w:val="left" w:pos="567"/>
        </w:tabs>
        <w:spacing w:line="240" w:lineRule="auto"/>
        <w:ind w:left="360"/>
        <w:rPr>
          <w:rFonts w:ascii="Times New Roman" w:hAnsi="Times New Roman" w:cs="Times New Roman"/>
          <w:i/>
          <w:sz w:val="24"/>
          <w:szCs w:val="24"/>
        </w:rPr>
      </w:pPr>
      <w:r>
        <w:rPr>
          <w:rFonts w:ascii="Times New Roman" w:hAnsi="Times New Roman" w:cs="Times New Roman"/>
          <w:sz w:val="24"/>
          <w:szCs w:val="24"/>
        </w:rPr>
        <w:t xml:space="preserve">8. </w:t>
      </w:r>
      <w:r w:rsidRPr="00D92A4A">
        <w:rPr>
          <w:rFonts w:ascii="Times New Roman" w:hAnsi="Times New Roman" w:cs="Times New Roman"/>
          <w:sz w:val="24"/>
          <w:szCs w:val="24"/>
        </w:rPr>
        <w:t xml:space="preserve">Развитие связной речи.   Послушай рассказ  «Белкины запасы» , пересказать его,  тебе помогут стрелочки. </w:t>
      </w:r>
    </w:p>
    <w:p w14:paraId="0A6A5087" w14:textId="77777777" w:rsidR="00D92A4A" w:rsidRPr="00D71BD3" w:rsidRDefault="00D92A4A" w:rsidP="00D92A4A">
      <w:pPr>
        <w:pStyle w:val="a3"/>
        <w:widowControl w:val="0"/>
        <w:tabs>
          <w:tab w:val="left" w:pos="284"/>
          <w:tab w:val="left" w:pos="567"/>
        </w:tabs>
        <w:spacing w:line="240" w:lineRule="auto"/>
        <w:ind w:left="360"/>
        <w:rPr>
          <w:rFonts w:ascii="Times New Roman" w:hAnsi="Times New Roman" w:cs="Times New Roman"/>
          <w:i/>
          <w:sz w:val="28"/>
          <w:szCs w:val="28"/>
        </w:rPr>
      </w:pPr>
      <w:r w:rsidRPr="00D71BD3">
        <w:rPr>
          <w:rFonts w:ascii="Times New Roman" w:hAnsi="Times New Roman" w:cs="Times New Roman"/>
          <w:i/>
          <w:sz w:val="28"/>
          <w:szCs w:val="28"/>
        </w:rPr>
        <w:t>«Однажды белочка увидела в лесу высокий дуб. На дубе выросло много желудей. Часть желу</w:t>
      </w:r>
      <w:r w:rsidRPr="00D71BD3">
        <w:rPr>
          <w:rFonts w:ascii="Times New Roman" w:hAnsi="Times New Roman" w:cs="Times New Roman"/>
          <w:i/>
          <w:sz w:val="28"/>
          <w:szCs w:val="28"/>
        </w:rPr>
        <w:softHyphen/>
        <w:t>дей запасливая белочка перенесла к себе в дупло. Теперь  желудей в дупле хватит белочке на долгую зиму».</w:t>
      </w:r>
    </w:p>
    <w:p w14:paraId="2B9FF3E1" w14:textId="77777777" w:rsidR="00D92A4A" w:rsidRDefault="00D92A4A" w:rsidP="00D92A4A">
      <w:pPr>
        <w:widowControl w:val="0"/>
        <w:tabs>
          <w:tab w:val="left" w:pos="284"/>
          <w:tab w:val="left" w:pos="567"/>
        </w:tabs>
        <w:spacing w:line="240" w:lineRule="auto"/>
        <w:rPr>
          <w:rFonts w:ascii="Times New Roman" w:hAnsi="Times New Roman" w:cs="Times New Roman"/>
          <w:noProof/>
          <w:sz w:val="24"/>
          <w:szCs w:val="24"/>
          <w:lang w:eastAsia="ru-RU"/>
        </w:rPr>
      </w:pPr>
    </w:p>
    <w:p w14:paraId="325BD85B" w14:textId="77777777" w:rsidR="00D92A4A" w:rsidRDefault="00D92A4A" w:rsidP="00D92A4A">
      <w:pPr>
        <w:widowControl w:val="0"/>
        <w:tabs>
          <w:tab w:val="left" w:pos="284"/>
          <w:tab w:val="left" w:pos="567"/>
        </w:tabs>
        <w:spacing w:line="240" w:lineRule="auto"/>
        <w:rPr>
          <w:rFonts w:ascii="Times New Roman" w:hAnsi="Times New Roman" w:cs="Times New Roman"/>
          <w:noProof/>
          <w:sz w:val="24"/>
          <w:szCs w:val="24"/>
          <w:lang w:eastAsia="ru-RU"/>
        </w:rPr>
      </w:pPr>
    </w:p>
    <w:p w14:paraId="0887D7D4"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97824" behindDoc="0" locked="0" layoutInCell="1" allowOverlap="1" wp14:anchorId="16ADDA01" wp14:editId="269127DD">
            <wp:simplePos x="0" y="0"/>
            <wp:positionH relativeFrom="column">
              <wp:posOffset>598805</wp:posOffset>
            </wp:positionH>
            <wp:positionV relativeFrom="paragraph">
              <wp:posOffset>175260</wp:posOffset>
            </wp:positionV>
            <wp:extent cx="5557520" cy="7404735"/>
            <wp:effectExtent l="19050" t="0" r="5080" b="0"/>
            <wp:wrapSquare wrapText="bothSides"/>
            <wp:docPr id="2050" name="Рисунок 11"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для грамматического дом задания\альбомная.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57520" cy="7404735"/>
                    </a:xfrm>
                    <a:prstGeom prst="rect">
                      <a:avLst/>
                    </a:prstGeom>
                    <a:noFill/>
                    <a:ln>
                      <a:noFill/>
                    </a:ln>
                  </pic:spPr>
                </pic:pic>
              </a:graphicData>
            </a:graphic>
          </wp:anchor>
        </w:drawing>
      </w:r>
    </w:p>
    <w:p w14:paraId="5E6F9F67"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7B4325E1" w14:textId="77777777" w:rsidR="00D92A4A" w:rsidRDefault="00D92A4A" w:rsidP="00D92A4A">
      <w:pPr>
        <w:widowControl w:val="0"/>
        <w:tabs>
          <w:tab w:val="left" w:pos="284"/>
          <w:tab w:val="left" w:pos="567"/>
        </w:tabs>
        <w:spacing w:line="240" w:lineRule="auto"/>
        <w:rPr>
          <w:rFonts w:ascii="Times New Roman" w:hAnsi="Times New Roman" w:cs="Times New Roman"/>
          <w:sz w:val="24"/>
          <w:szCs w:val="24"/>
        </w:rPr>
      </w:pPr>
    </w:p>
    <w:p w14:paraId="5A11256B" w14:textId="77777777" w:rsidR="00D92A4A" w:rsidRPr="00A362EF" w:rsidRDefault="00D92A4A" w:rsidP="00D92A4A">
      <w:pPr>
        <w:widowControl w:val="0"/>
        <w:tabs>
          <w:tab w:val="left" w:pos="284"/>
          <w:tab w:val="left" w:pos="567"/>
        </w:tabs>
        <w:spacing w:line="240" w:lineRule="auto"/>
        <w:rPr>
          <w:rFonts w:ascii="Times New Roman" w:hAnsi="Times New Roman" w:cs="Times New Roman"/>
          <w:sz w:val="24"/>
          <w:szCs w:val="24"/>
        </w:rPr>
      </w:pPr>
    </w:p>
    <w:p w14:paraId="5ED55D4D"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3A692E3C"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701F96C6"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06E8281D"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3578F85"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21299086"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529A28CA"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7F1BAB7D"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638EE001"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7B348178"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2857C325"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49E6214E"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C989663"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24CE20C5"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2CBE003"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325DA0A4"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4CE88D57"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08333AD"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4622AFF"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1518467D"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5F54F8AF"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59D53228" w14:textId="77777777" w:rsidR="00D92A4A" w:rsidRDefault="00D92A4A" w:rsidP="00EC226C">
      <w:pPr>
        <w:widowControl w:val="0"/>
        <w:tabs>
          <w:tab w:val="left" w:pos="284"/>
          <w:tab w:val="left" w:pos="567"/>
        </w:tabs>
        <w:spacing w:line="240" w:lineRule="auto"/>
        <w:rPr>
          <w:rFonts w:ascii="Times New Roman" w:hAnsi="Times New Roman" w:cs="Times New Roman"/>
          <w:i/>
          <w:color w:val="FF0000"/>
          <w:sz w:val="28"/>
          <w:szCs w:val="28"/>
        </w:rPr>
      </w:pPr>
    </w:p>
    <w:p w14:paraId="62F2078A" w14:textId="77777777" w:rsidR="000F5A47" w:rsidRDefault="000F5A47" w:rsidP="000F5A47">
      <w:pPr>
        <w:spacing w:after="0"/>
        <w:jc w:val="center"/>
        <w:rPr>
          <w:rFonts w:ascii="Monotype Corsiva" w:hAnsi="Monotype Corsiva" w:cs="Times New Roman"/>
          <w:b/>
          <w:noProof/>
          <w:sz w:val="40"/>
          <w:szCs w:val="40"/>
        </w:rPr>
      </w:pPr>
      <w:r w:rsidRPr="004E61EB">
        <w:rPr>
          <w:rFonts w:ascii="Monotype Corsiva" w:hAnsi="Monotype Corsiva" w:cs="Times New Roman"/>
          <w:b/>
          <w:noProof/>
          <w:sz w:val="40"/>
          <w:szCs w:val="40"/>
        </w:rPr>
        <w:t xml:space="preserve">Лексическая тема </w:t>
      </w:r>
      <w:r>
        <w:rPr>
          <w:rFonts w:ascii="Monotype Corsiva" w:hAnsi="Monotype Corsiva" w:cs="Times New Roman"/>
          <w:b/>
          <w:noProof/>
          <w:sz w:val="40"/>
          <w:szCs w:val="40"/>
        </w:rPr>
        <w:t xml:space="preserve"> «Грибы.Ягоды</w:t>
      </w:r>
      <w:r w:rsidRPr="004E61EB">
        <w:rPr>
          <w:rFonts w:ascii="Monotype Corsiva" w:hAnsi="Monotype Corsiva" w:cs="Times New Roman"/>
          <w:b/>
          <w:noProof/>
          <w:sz w:val="40"/>
          <w:szCs w:val="40"/>
        </w:rPr>
        <w:t>»</w:t>
      </w:r>
    </w:p>
    <w:p w14:paraId="7A181F42" w14:textId="77777777" w:rsidR="000F5A47" w:rsidRPr="008154FD" w:rsidRDefault="000F5A47" w:rsidP="000F5A47">
      <w:pPr>
        <w:pStyle w:val="a3"/>
        <w:numPr>
          <w:ilvl w:val="0"/>
          <w:numId w:val="9"/>
        </w:numPr>
        <w:spacing w:after="0"/>
        <w:rPr>
          <w:rFonts w:ascii="Times New Roman" w:hAnsi="Times New Roman" w:cs="Times New Roman"/>
          <w:b/>
          <w:i/>
          <w:iCs/>
          <w:color w:val="000000"/>
          <w:sz w:val="24"/>
          <w:szCs w:val="24"/>
        </w:rPr>
      </w:pPr>
      <w:r>
        <w:rPr>
          <w:rFonts w:ascii="Times New Roman" w:hAnsi="Times New Roman" w:cs="Times New Roman"/>
          <w:sz w:val="24"/>
          <w:szCs w:val="24"/>
        </w:rPr>
        <w:t xml:space="preserve">Ребенку необходимо усвоить </w:t>
      </w:r>
      <w:r w:rsidRPr="00EE2A53">
        <w:rPr>
          <w:rFonts w:ascii="Times New Roman" w:hAnsi="Times New Roman" w:cs="Times New Roman"/>
          <w:sz w:val="24"/>
          <w:szCs w:val="24"/>
        </w:rPr>
        <w:t>: названия садовых и лесных ягод, где р</w:t>
      </w:r>
      <w:r>
        <w:rPr>
          <w:rFonts w:ascii="Times New Roman" w:hAnsi="Times New Roman" w:cs="Times New Roman"/>
          <w:sz w:val="24"/>
          <w:szCs w:val="24"/>
        </w:rPr>
        <w:t>астут ягоды, как растут ягоды (н</w:t>
      </w:r>
      <w:r w:rsidRPr="00EE2A53">
        <w:rPr>
          <w:rFonts w:ascii="Times New Roman" w:hAnsi="Times New Roman" w:cs="Times New Roman"/>
          <w:sz w:val="24"/>
          <w:szCs w:val="24"/>
        </w:rPr>
        <w:t>а деревьях, больших или маленьких кустах). За садовыми ягодами ухажива</w:t>
      </w:r>
      <w:r>
        <w:rPr>
          <w:rFonts w:ascii="Times New Roman" w:hAnsi="Times New Roman" w:cs="Times New Roman"/>
          <w:sz w:val="24"/>
          <w:szCs w:val="24"/>
        </w:rPr>
        <w:t xml:space="preserve">ют люди, а лесные - растут сами, так же </w:t>
      </w:r>
      <w:r w:rsidRPr="00EE2A53">
        <w:rPr>
          <w:rFonts w:ascii="Times New Roman" w:hAnsi="Times New Roman" w:cs="Times New Roman"/>
          <w:sz w:val="24"/>
          <w:szCs w:val="24"/>
        </w:rPr>
        <w:t xml:space="preserve"> </w:t>
      </w:r>
      <w:r>
        <w:rPr>
          <w:rFonts w:ascii="Times New Roman" w:hAnsi="Times New Roman" w:cs="Times New Roman"/>
          <w:sz w:val="24"/>
          <w:szCs w:val="24"/>
        </w:rPr>
        <w:t xml:space="preserve">необходимо усвоить </w:t>
      </w:r>
      <w:r w:rsidRPr="00EE2A53">
        <w:rPr>
          <w:rFonts w:ascii="Times New Roman" w:hAnsi="Times New Roman" w:cs="Times New Roman"/>
          <w:sz w:val="24"/>
          <w:szCs w:val="24"/>
        </w:rPr>
        <w:t xml:space="preserve"> названия грибов, различать ядовитые и съедобные грибы.</w:t>
      </w:r>
    </w:p>
    <w:p w14:paraId="0A7416EC" w14:textId="77777777" w:rsidR="000F5A47" w:rsidRPr="00EE2A53" w:rsidRDefault="000F5A47" w:rsidP="000F5A47">
      <w:pPr>
        <w:pStyle w:val="a3"/>
        <w:spacing w:after="0"/>
        <w:ind w:left="644"/>
        <w:rPr>
          <w:rFonts w:ascii="Times New Roman" w:hAnsi="Times New Roman" w:cs="Times New Roman"/>
          <w:b/>
          <w:i/>
          <w:iCs/>
          <w:color w:val="000000"/>
          <w:sz w:val="24"/>
          <w:szCs w:val="24"/>
        </w:rPr>
      </w:pPr>
    </w:p>
    <w:p w14:paraId="22A01D99" w14:textId="77777777" w:rsidR="000F5A47" w:rsidRPr="000565F7" w:rsidRDefault="000F5A47" w:rsidP="000F5A47">
      <w:pPr>
        <w:pStyle w:val="a3"/>
        <w:numPr>
          <w:ilvl w:val="0"/>
          <w:numId w:val="9"/>
        </w:numPr>
        <w:spacing w:after="0"/>
        <w:rPr>
          <w:rFonts w:ascii="Times New Roman" w:hAnsi="Times New Roman" w:cs="Times New Roman"/>
          <w:sz w:val="24"/>
          <w:szCs w:val="24"/>
        </w:rPr>
      </w:pPr>
      <w:r w:rsidRPr="000565F7">
        <w:rPr>
          <w:rFonts w:ascii="Times New Roman" w:hAnsi="Times New Roman" w:cs="Times New Roman"/>
          <w:sz w:val="24"/>
          <w:szCs w:val="24"/>
        </w:rPr>
        <w:t xml:space="preserve">Образование относительных прилагательных  </w:t>
      </w:r>
      <w:r w:rsidRPr="000565F7">
        <w:rPr>
          <w:rFonts w:ascii="Times New Roman" w:hAnsi="Times New Roman" w:cs="Times New Roman"/>
          <w:b/>
          <w:i/>
          <w:sz w:val="24"/>
          <w:szCs w:val="24"/>
        </w:rPr>
        <w:t>«Какой компот и какое варенье?»</w:t>
      </w:r>
    </w:p>
    <w:p w14:paraId="739C4375" w14:textId="77777777" w:rsidR="000F5A47" w:rsidRPr="000565F7" w:rsidRDefault="000F5A47" w:rsidP="000F5A47">
      <w:pPr>
        <w:spacing w:after="0"/>
        <w:rPr>
          <w:rFonts w:ascii="Times New Roman" w:hAnsi="Times New Roman" w:cs="Times New Roman"/>
          <w:i/>
          <w:sz w:val="24"/>
          <w:szCs w:val="24"/>
        </w:rPr>
      </w:pPr>
      <w:r w:rsidRPr="000565F7">
        <w:rPr>
          <w:rFonts w:ascii="Times New Roman" w:hAnsi="Times New Roman" w:cs="Times New Roman"/>
          <w:sz w:val="24"/>
          <w:szCs w:val="24"/>
        </w:rPr>
        <w:t xml:space="preserve">        Пример: </w:t>
      </w:r>
      <w:r w:rsidRPr="000565F7">
        <w:rPr>
          <w:rFonts w:ascii="Times New Roman" w:hAnsi="Times New Roman" w:cs="Times New Roman"/>
          <w:i/>
          <w:sz w:val="24"/>
          <w:szCs w:val="24"/>
        </w:rPr>
        <w:t>Из рябины- рябиновый компот и рябиновое варенье….</w:t>
      </w:r>
    </w:p>
    <w:p w14:paraId="4CD4C747" w14:textId="77777777" w:rsidR="000F5A47" w:rsidRDefault="000F5A47" w:rsidP="000F5A47">
      <w:pPr>
        <w:spacing w:after="0"/>
        <w:rPr>
          <w:rFonts w:ascii="Times New Roman" w:hAnsi="Times New Roman" w:cs="Times New Roman"/>
          <w:sz w:val="24"/>
          <w:szCs w:val="24"/>
        </w:rPr>
      </w:pPr>
      <w:r w:rsidRPr="000565F7">
        <w:rPr>
          <w:rFonts w:ascii="Times New Roman" w:hAnsi="Times New Roman" w:cs="Times New Roman"/>
          <w:noProof/>
          <w:sz w:val="24"/>
          <w:szCs w:val="24"/>
          <w:lang w:eastAsia="ru-RU"/>
        </w:rPr>
        <w:drawing>
          <wp:anchor distT="0" distB="0" distL="114300" distR="114300" simplePos="0" relativeHeight="251599872" behindDoc="0" locked="0" layoutInCell="1" allowOverlap="1" wp14:anchorId="29B31869" wp14:editId="56BC46CA">
            <wp:simplePos x="0" y="0"/>
            <wp:positionH relativeFrom="column">
              <wp:posOffset>373380</wp:posOffset>
            </wp:positionH>
            <wp:positionV relativeFrom="paragraph">
              <wp:posOffset>264795</wp:posOffset>
            </wp:positionV>
            <wp:extent cx="6076950" cy="3419475"/>
            <wp:effectExtent l="19050" t="0" r="0" b="0"/>
            <wp:wrapSquare wrapText="bothSides"/>
            <wp:docPr id="2066" name="Рисунок 1"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 Ременникова\Desktop\Презентация Microsoft Office PowerPoint.jpg"/>
                    <pic:cNvPicPr>
                      <a:picLocks noChangeAspect="1" noChangeArrowheads="1"/>
                    </pic:cNvPicPr>
                  </pic:nvPicPr>
                  <pic:blipFill>
                    <a:blip r:embed="rId61" cstate="print"/>
                    <a:srcRect l="6546" t="2341" b="27628"/>
                    <a:stretch>
                      <a:fillRect/>
                    </a:stretch>
                  </pic:blipFill>
                  <pic:spPr bwMode="auto">
                    <a:xfrm>
                      <a:off x="0" y="0"/>
                      <a:ext cx="6076950" cy="3419475"/>
                    </a:xfrm>
                    <a:prstGeom prst="rect">
                      <a:avLst/>
                    </a:prstGeom>
                    <a:noFill/>
                    <a:ln w="9525">
                      <a:noFill/>
                      <a:miter lim="800000"/>
                      <a:headEnd/>
                      <a:tailEnd/>
                    </a:ln>
                  </pic:spPr>
                </pic:pic>
              </a:graphicData>
            </a:graphic>
          </wp:anchor>
        </w:drawing>
      </w:r>
      <w:r w:rsidRPr="000565F7">
        <w:rPr>
          <w:rFonts w:ascii="Times New Roman" w:hAnsi="Times New Roman" w:cs="Times New Roman"/>
          <w:sz w:val="24"/>
          <w:szCs w:val="24"/>
        </w:rPr>
        <w:t xml:space="preserve">         (смородина, клубника, ежевика, земляника, малина, крыжовник, черника)</w:t>
      </w:r>
    </w:p>
    <w:p w14:paraId="19EDDEAA" w14:textId="77777777" w:rsidR="000F5A47" w:rsidRDefault="000F5A47" w:rsidP="000F5A47">
      <w:pPr>
        <w:spacing w:after="0"/>
        <w:rPr>
          <w:rFonts w:ascii="Times New Roman" w:hAnsi="Times New Roman" w:cs="Times New Roman"/>
          <w:sz w:val="24"/>
          <w:szCs w:val="24"/>
        </w:rPr>
      </w:pPr>
    </w:p>
    <w:p w14:paraId="5583DA80" w14:textId="77777777" w:rsidR="000F5A47" w:rsidRDefault="000F5A47" w:rsidP="000F5A47">
      <w:pPr>
        <w:spacing w:after="0"/>
        <w:rPr>
          <w:rFonts w:ascii="Times New Roman" w:hAnsi="Times New Roman" w:cs="Times New Roman"/>
          <w:sz w:val="24"/>
          <w:szCs w:val="24"/>
        </w:rPr>
      </w:pPr>
    </w:p>
    <w:p w14:paraId="3E6249ED" w14:textId="77777777" w:rsidR="000F5A47" w:rsidRDefault="000F5A47" w:rsidP="000F5A47">
      <w:pPr>
        <w:spacing w:after="0"/>
        <w:rPr>
          <w:rFonts w:ascii="Times New Roman" w:hAnsi="Times New Roman" w:cs="Times New Roman"/>
          <w:sz w:val="24"/>
          <w:szCs w:val="24"/>
        </w:rPr>
      </w:pPr>
    </w:p>
    <w:p w14:paraId="5BBAD260" w14:textId="77777777" w:rsidR="000F5A47" w:rsidRDefault="000F5A47" w:rsidP="000F5A47">
      <w:pPr>
        <w:spacing w:after="0"/>
        <w:rPr>
          <w:rFonts w:ascii="Times New Roman" w:hAnsi="Times New Roman" w:cs="Times New Roman"/>
          <w:sz w:val="24"/>
          <w:szCs w:val="24"/>
        </w:rPr>
      </w:pPr>
    </w:p>
    <w:p w14:paraId="29259F71" w14:textId="77777777" w:rsidR="000F5A47" w:rsidRDefault="000F5A47" w:rsidP="000F5A47">
      <w:pPr>
        <w:spacing w:after="0"/>
        <w:rPr>
          <w:rFonts w:ascii="Times New Roman" w:hAnsi="Times New Roman" w:cs="Times New Roman"/>
          <w:sz w:val="24"/>
          <w:szCs w:val="24"/>
        </w:rPr>
      </w:pPr>
    </w:p>
    <w:p w14:paraId="2362817A" w14:textId="77777777" w:rsidR="000F5A47" w:rsidRDefault="000F5A47" w:rsidP="000F5A47">
      <w:pPr>
        <w:spacing w:after="0"/>
        <w:rPr>
          <w:rFonts w:ascii="Times New Roman" w:hAnsi="Times New Roman" w:cs="Times New Roman"/>
          <w:sz w:val="24"/>
          <w:szCs w:val="24"/>
        </w:rPr>
      </w:pPr>
    </w:p>
    <w:p w14:paraId="150DED7B" w14:textId="77777777" w:rsidR="000F5A47" w:rsidRDefault="000F5A47" w:rsidP="000F5A47">
      <w:pPr>
        <w:spacing w:after="0"/>
        <w:rPr>
          <w:rFonts w:ascii="Times New Roman" w:hAnsi="Times New Roman" w:cs="Times New Roman"/>
          <w:sz w:val="24"/>
          <w:szCs w:val="24"/>
        </w:rPr>
      </w:pPr>
    </w:p>
    <w:p w14:paraId="525C3816" w14:textId="77777777" w:rsidR="000F5A47" w:rsidRDefault="000F5A47" w:rsidP="000F5A47">
      <w:pPr>
        <w:spacing w:after="0"/>
        <w:rPr>
          <w:rFonts w:ascii="Times New Roman" w:hAnsi="Times New Roman" w:cs="Times New Roman"/>
          <w:sz w:val="24"/>
          <w:szCs w:val="24"/>
        </w:rPr>
      </w:pPr>
    </w:p>
    <w:p w14:paraId="36E08ADF" w14:textId="77777777" w:rsidR="000F5A47" w:rsidRDefault="000F5A47" w:rsidP="000F5A47">
      <w:pPr>
        <w:spacing w:after="0"/>
        <w:rPr>
          <w:rFonts w:ascii="Times New Roman" w:hAnsi="Times New Roman" w:cs="Times New Roman"/>
          <w:sz w:val="24"/>
          <w:szCs w:val="24"/>
        </w:rPr>
      </w:pPr>
    </w:p>
    <w:p w14:paraId="5F3C4F8C" w14:textId="77777777" w:rsidR="000F5A47" w:rsidRDefault="000F5A47" w:rsidP="000F5A47">
      <w:pPr>
        <w:spacing w:after="0"/>
        <w:rPr>
          <w:rFonts w:ascii="Times New Roman" w:hAnsi="Times New Roman" w:cs="Times New Roman"/>
          <w:sz w:val="24"/>
          <w:szCs w:val="24"/>
        </w:rPr>
      </w:pPr>
    </w:p>
    <w:p w14:paraId="27C49317" w14:textId="77777777" w:rsidR="000F5A47" w:rsidRDefault="000F5A47" w:rsidP="000F5A47">
      <w:pPr>
        <w:spacing w:after="0"/>
        <w:rPr>
          <w:rFonts w:ascii="Times New Roman" w:hAnsi="Times New Roman" w:cs="Times New Roman"/>
          <w:sz w:val="24"/>
          <w:szCs w:val="24"/>
        </w:rPr>
      </w:pPr>
    </w:p>
    <w:p w14:paraId="3B4B9C0B" w14:textId="77777777" w:rsidR="000F5A47" w:rsidRDefault="000F5A47" w:rsidP="000F5A47">
      <w:pPr>
        <w:spacing w:after="0"/>
        <w:rPr>
          <w:rFonts w:ascii="Times New Roman" w:hAnsi="Times New Roman" w:cs="Times New Roman"/>
          <w:sz w:val="24"/>
          <w:szCs w:val="24"/>
        </w:rPr>
      </w:pPr>
    </w:p>
    <w:p w14:paraId="5EAE1ECC" w14:textId="77777777" w:rsidR="000F5A47" w:rsidRDefault="000F5A47" w:rsidP="000F5A47">
      <w:pPr>
        <w:spacing w:after="0"/>
        <w:rPr>
          <w:rFonts w:ascii="Times New Roman" w:hAnsi="Times New Roman" w:cs="Times New Roman"/>
          <w:sz w:val="24"/>
          <w:szCs w:val="24"/>
        </w:rPr>
      </w:pPr>
    </w:p>
    <w:p w14:paraId="58E058EA" w14:textId="77777777" w:rsidR="000F5A47" w:rsidRDefault="000F5A47" w:rsidP="000F5A47">
      <w:pPr>
        <w:spacing w:after="0"/>
        <w:rPr>
          <w:rFonts w:ascii="Times New Roman" w:hAnsi="Times New Roman" w:cs="Times New Roman"/>
          <w:sz w:val="24"/>
          <w:szCs w:val="24"/>
        </w:rPr>
      </w:pPr>
    </w:p>
    <w:p w14:paraId="31BFFCEC" w14:textId="77777777" w:rsidR="000F5A47" w:rsidRDefault="000F5A47" w:rsidP="000F5A47">
      <w:pPr>
        <w:spacing w:after="0"/>
        <w:rPr>
          <w:rFonts w:ascii="Times New Roman" w:hAnsi="Times New Roman" w:cs="Times New Roman"/>
          <w:sz w:val="24"/>
          <w:szCs w:val="24"/>
        </w:rPr>
      </w:pPr>
    </w:p>
    <w:p w14:paraId="2D56C380" w14:textId="77777777" w:rsidR="000F5A47" w:rsidRDefault="000F5A47" w:rsidP="000F5A47">
      <w:pPr>
        <w:spacing w:after="0"/>
        <w:rPr>
          <w:rFonts w:ascii="Times New Roman" w:hAnsi="Times New Roman" w:cs="Times New Roman"/>
          <w:sz w:val="24"/>
          <w:szCs w:val="24"/>
        </w:rPr>
      </w:pPr>
    </w:p>
    <w:p w14:paraId="7496D033" w14:textId="77777777" w:rsidR="000F5A47" w:rsidRPr="008154FD" w:rsidRDefault="000F5A47" w:rsidP="000F5A47">
      <w:pPr>
        <w:spacing w:after="0"/>
        <w:rPr>
          <w:rFonts w:ascii="Times New Roman" w:hAnsi="Times New Roman" w:cs="Times New Roman"/>
          <w:sz w:val="28"/>
          <w:szCs w:val="28"/>
        </w:rPr>
      </w:pPr>
    </w:p>
    <w:p w14:paraId="58BE3866" w14:textId="77777777" w:rsidR="000F5A47" w:rsidRDefault="000F5A47" w:rsidP="000F5A47">
      <w:pPr>
        <w:pStyle w:val="a3"/>
        <w:ind w:left="0"/>
        <w:rPr>
          <w:rFonts w:ascii="Times New Roman" w:hAnsi="Times New Roman" w:cs="Times New Roman"/>
          <w:sz w:val="28"/>
          <w:szCs w:val="28"/>
        </w:rPr>
      </w:pPr>
    </w:p>
    <w:p w14:paraId="14869545" w14:textId="77777777" w:rsidR="000F5A47" w:rsidRPr="000565F7" w:rsidRDefault="000F5A47" w:rsidP="000F5A47">
      <w:pPr>
        <w:pStyle w:val="a3"/>
        <w:ind w:left="0"/>
        <w:rPr>
          <w:rFonts w:ascii="Times New Roman" w:hAnsi="Times New Roman" w:cs="Times New Roman"/>
          <w:sz w:val="24"/>
          <w:szCs w:val="24"/>
        </w:rPr>
      </w:pPr>
      <w:r>
        <w:rPr>
          <w:rFonts w:ascii="Times New Roman" w:hAnsi="Times New Roman" w:cs="Times New Roman"/>
          <w:noProof/>
          <w:sz w:val="28"/>
          <w:szCs w:val="28"/>
          <w:lang w:eastAsia="ru-RU"/>
        </w:rPr>
        <w:drawing>
          <wp:anchor distT="0" distB="0" distL="114300" distR="114300" simplePos="0" relativeHeight="251600896" behindDoc="0" locked="0" layoutInCell="1" allowOverlap="1" wp14:anchorId="0FF49AA3" wp14:editId="35DD1E3B">
            <wp:simplePos x="0" y="0"/>
            <wp:positionH relativeFrom="column">
              <wp:posOffset>4210050</wp:posOffset>
            </wp:positionH>
            <wp:positionV relativeFrom="paragraph">
              <wp:posOffset>151130</wp:posOffset>
            </wp:positionV>
            <wp:extent cx="822960" cy="739140"/>
            <wp:effectExtent l="19050" t="0" r="0" b="0"/>
            <wp:wrapSquare wrapText="bothSides"/>
            <wp:docPr id="2067" name="Рисунок 2" descr="http://raskrasku.com/uploads/posts/2016-01/1453321741_podberezovik_1_raskrasku.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skrasku.com/uploads/posts/2016-01/1453321741_podberezovik_1_raskrasku.com.jpg"/>
                    <pic:cNvPicPr>
                      <a:picLocks noChangeAspect="1" noChangeArrowheads="1"/>
                    </pic:cNvPicPr>
                  </pic:nvPicPr>
                  <pic:blipFill>
                    <a:blip r:embed="rId62" cstate="print">
                      <a:clrChange>
                        <a:clrFrom>
                          <a:srgbClr val="FFFFFF"/>
                        </a:clrFrom>
                        <a:clrTo>
                          <a:srgbClr val="FFFFFF">
                            <a:alpha val="0"/>
                          </a:srgbClr>
                        </a:clrTo>
                      </a:clrChange>
                    </a:blip>
                    <a:srcRect t="10575" b="17892"/>
                    <a:stretch>
                      <a:fillRect/>
                    </a:stretch>
                  </pic:blipFill>
                  <pic:spPr bwMode="auto">
                    <a:xfrm>
                      <a:off x="0" y="0"/>
                      <a:ext cx="822960" cy="739140"/>
                    </a:xfrm>
                    <a:prstGeom prst="rect">
                      <a:avLst/>
                    </a:prstGeom>
                    <a:noFill/>
                    <a:ln w="9525">
                      <a:noFill/>
                      <a:miter lim="800000"/>
                      <a:headEnd/>
                      <a:tailEnd/>
                    </a:ln>
                  </pic:spPr>
                </pic:pic>
              </a:graphicData>
            </a:graphic>
          </wp:anchor>
        </w:drawing>
      </w:r>
      <w:r>
        <w:rPr>
          <w:rFonts w:ascii="Times New Roman" w:hAnsi="Times New Roman" w:cs="Times New Roman"/>
          <w:sz w:val="28"/>
          <w:szCs w:val="28"/>
        </w:rPr>
        <w:t>3.</w:t>
      </w:r>
      <w:r w:rsidRPr="000565F7">
        <w:rPr>
          <w:rFonts w:ascii="Times New Roman" w:hAnsi="Times New Roman" w:cs="Times New Roman"/>
          <w:sz w:val="24"/>
          <w:szCs w:val="24"/>
        </w:rPr>
        <w:t>Употребление антонимов «</w:t>
      </w:r>
      <w:r w:rsidRPr="000565F7">
        <w:rPr>
          <w:rFonts w:ascii="Times New Roman" w:hAnsi="Times New Roman" w:cs="Times New Roman"/>
          <w:b/>
          <w:i/>
          <w:sz w:val="24"/>
          <w:szCs w:val="24"/>
        </w:rPr>
        <w:t>Скажи наоборот</w:t>
      </w:r>
      <w:r w:rsidRPr="000565F7">
        <w:rPr>
          <w:rFonts w:ascii="Times New Roman" w:hAnsi="Times New Roman" w:cs="Times New Roman"/>
          <w:sz w:val="24"/>
          <w:szCs w:val="24"/>
        </w:rPr>
        <w:t>»</w:t>
      </w:r>
    </w:p>
    <w:p w14:paraId="0A194758" w14:textId="77777777" w:rsidR="000F5A47" w:rsidRPr="00D04A71" w:rsidRDefault="000F5A47" w:rsidP="000F5A47">
      <w:pPr>
        <w:rPr>
          <w:rFonts w:ascii="Times New Roman" w:hAnsi="Times New Roman" w:cs="Times New Roman"/>
          <w:i/>
          <w:sz w:val="28"/>
          <w:szCs w:val="28"/>
        </w:rPr>
      </w:pPr>
      <w:r w:rsidRPr="00045234">
        <w:rPr>
          <w:rFonts w:ascii="Times New Roman" w:hAnsi="Times New Roman" w:cs="Times New Roman"/>
          <w:sz w:val="28"/>
          <w:szCs w:val="28"/>
        </w:rPr>
        <w:t xml:space="preserve">Старый подберезовик     </w:t>
      </w:r>
      <w:r w:rsidRPr="00D04A71">
        <w:rPr>
          <w:rFonts w:ascii="Times New Roman" w:hAnsi="Times New Roman" w:cs="Times New Roman"/>
          <w:i/>
          <w:sz w:val="28"/>
          <w:szCs w:val="28"/>
        </w:rPr>
        <w:t>большой,</w:t>
      </w:r>
      <w:r w:rsidRPr="00045234">
        <w:rPr>
          <w:rFonts w:ascii="Times New Roman" w:hAnsi="Times New Roman" w:cs="Times New Roman"/>
          <w:sz w:val="28"/>
          <w:szCs w:val="28"/>
        </w:rPr>
        <w:t xml:space="preserve">        а молодой ….</w:t>
      </w:r>
      <w:r w:rsidRPr="00D04A71">
        <w:rPr>
          <w:rFonts w:ascii="Times New Roman" w:hAnsi="Times New Roman" w:cs="Times New Roman"/>
          <w:i/>
          <w:sz w:val="28"/>
          <w:szCs w:val="28"/>
        </w:rPr>
        <w:t>маленький;</w:t>
      </w:r>
    </w:p>
    <w:p w14:paraId="06D2B531" w14:textId="77777777" w:rsidR="000F5A47" w:rsidRPr="00D3279E" w:rsidRDefault="000F5A47" w:rsidP="000F5A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02944" behindDoc="1" locked="0" layoutInCell="1" allowOverlap="1" wp14:anchorId="7EDD8E0E" wp14:editId="149F9A03">
            <wp:simplePos x="0" y="0"/>
            <wp:positionH relativeFrom="column">
              <wp:posOffset>1766570</wp:posOffset>
            </wp:positionH>
            <wp:positionV relativeFrom="paragraph">
              <wp:posOffset>248285</wp:posOffset>
            </wp:positionV>
            <wp:extent cx="1222375" cy="718820"/>
            <wp:effectExtent l="0" t="0" r="0" b="0"/>
            <wp:wrapSquare wrapText="bothSides"/>
            <wp:docPr id="2068" name="Рисунок 1"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 Ременникова\Desktop\Презентация Microsoft Office PowerPoint.jpg"/>
                    <pic:cNvPicPr>
                      <a:picLocks noChangeAspect="1" noChangeArrowheads="1"/>
                    </pic:cNvPicPr>
                  </pic:nvPicPr>
                  <pic:blipFill>
                    <a:blip r:embed="rId63" cstate="print">
                      <a:clrChange>
                        <a:clrFrom>
                          <a:srgbClr val="FFFFFF"/>
                        </a:clrFrom>
                        <a:clrTo>
                          <a:srgbClr val="FFFFFF">
                            <a:alpha val="0"/>
                          </a:srgbClr>
                        </a:clrTo>
                      </a:clrChange>
                    </a:blip>
                    <a:srcRect l="4268" t="17886" r="17073" b="21138"/>
                    <a:stretch>
                      <a:fillRect/>
                    </a:stretch>
                  </pic:blipFill>
                  <pic:spPr bwMode="auto">
                    <a:xfrm>
                      <a:off x="0" y="0"/>
                      <a:ext cx="1222375" cy="718820"/>
                    </a:xfrm>
                    <a:prstGeom prst="rect">
                      <a:avLst/>
                    </a:prstGeom>
                    <a:noFill/>
                    <a:ln w="9525">
                      <a:noFill/>
                      <a:miter lim="800000"/>
                      <a:headEnd/>
                      <a:tailEnd/>
                    </a:ln>
                  </pic:spPr>
                </pic:pic>
              </a:graphicData>
            </a:graphic>
          </wp:anchor>
        </w:drawing>
      </w:r>
    </w:p>
    <w:p w14:paraId="5C7DD172" w14:textId="77777777" w:rsidR="000F5A47" w:rsidRPr="00D04A71" w:rsidRDefault="000F5A47" w:rsidP="000F5A47">
      <w:pPr>
        <w:rPr>
          <w:rFonts w:ascii="Times New Roman" w:hAnsi="Times New Roman" w:cs="Times New Roman"/>
          <w:i/>
          <w:sz w:val="28"/>
          <w:szCs w:val="28"/>
        </w:rPr>
      </w:pPr>
      <w:r w:rsidRPr="00045234">
        <w:rPr>
          <w:rFonts w:ascii="Times New Roman" w:hAnsi="Times New Roman" w:cs="Times New Roman"/>
          <w:sz w:val="28"/>
          <w:szCs w:val="28"/>
        </w:rPr>
        <w:t>Лисичка-</w:t>
      </w:r>
      <w:r w:rsidRPr="00D04A71">
        <w:rPr>
          <w:rFonts w:ascii="Times New Roman" w:hAnsi="Times New Roman" w:cs="Times New Roman"/>
          <w:i/>
          <w:sz w:val="28"/>
          <w:szCs w:val="28"/>
        </w:rPr>
        <w:t xml:space="preserve"> съедобный</w:t>
      </w:r>
      <w:r w:rsidRPr="00045234">
        <w:rPr>
          <w:rFonts w:ascii="Times New Roman" w:hAnsi="Times New Roman" w:cs="Times New Roman"/>
          <w:sz w:val="28"/>
          <w:szCs w:val="28"/>
        </w:rPr>
        <w:t xml:space="preserve"> гриб, а мухомор….</w:t>
      </w:r>
      <w:r w:rsidRPr="00D04A71">
        <w:rPr>
          <w:rFonts w:ascii="Times New Roman" w:hAnsi="Times New Roman" w:cs="Times New Roman"/>
          <w:i/>
          <w:sz w:val="28"/>
          <w:szCs w:val="28"/>
        </w:rPr>
        <w:t>ядовитый;</w:t>
      </w:r>
    </w:p>
    <w:p w14:paraId="61D8E88A" w14:textId="77777777" w:rsidR="000F5A47" w:rsidRDefault="000F5A47" w:rsidP="000F5A47">
      <w:pPr>
        <w:pStyle w:val="a3"/>
        <w:ind w:left="644"/>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01920" behindDoc="1" locked="0" layoutInCell="1" allowOverlap="1" wp14:anchorId="49E4205C" wp14:editId="4FBA36E6">
            <wp:simplePos x="0" y="0"/>
            <wp:positionH relativeFrom="column">
              <wp:posOffset>3696335</wp:posOffset>
            </wp:positionH>
            <wp:positionV relativeFrom="paragraph">
              <wp:posOffset>16510</wp:posOffset>
            </wp:positionV>
            <wp:extent cx="956945" cy="852170"/>
            <wp:effectExtent l="19050" t="0" r="0" b="0"/>
            <wp:wrapTight wrapText="bothSides">
              <wp:wrapPolygon edited="0">
                <wp:start x="6450" y="0"/>
                <wp:lineTo x="3440" y="483"/>
                <wp:lineTo x="-430" y="4829"/>
                <wp:lineTo x="430" y="20280"/>
                <wp:lineTo x="16340" y="20280"/>
                <wp:lineTo x="16770" y="20280"/>
                <wp:lineTo x="18490" y="15934"/>
                <wp:lineTo x="19780" y="11589"/>
                <wp:lineTo x="17630" y="8209"/>
                <wp:lineTo x="13760" y="7726"/>
                <wp:lineTo x="14620" y="4346"/>
                <wp:lineTo x="12470" y="966"/>
                <wp:lineTo x="8600" y="0"/>
                <wp:lineTo x="6450" y="0"/>
              </wp:wrapPolygon>
            </wp:wrapTight>
            <wp:docPr id="2069" name="Рисунок 5"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нна Ременникова\Desktop\Презентация Microsoft Office PowerPoint.jpg"/>
                    <pic:cNvPicPr>
                      <a:picLocks noChangeAspect="1" noChangeArrowheads="1"/>
                    </pic:cNvPicPr>
                  </pic:nvPicPr>
                  <pic:blipFill>
                    <a:blip r:embed="rId64" cstate="print">
                      <a:clrChange>
                        <a:clrFrom>
                          <a:srgbClr val="FFFFFF"/>
                        </a:clrFrom>
                        <a:clrTo>
                          <a:srgbClr val="FFFFFF">
                            <a:alpha val="0"/>
                          </a:srgbClr>
                        </a:clrTo>
                      </a:clrChange>
                    </a:blip>
                    <a:srcRect t="9836" r="27338" b="16393"/>
                    <a:stretch>
                      <a:fillRect/>
                    </a:stretch>
                  </pic:blipFill>
                  <pic:spPr bwMode="auto">
                    <a:xfrm flipH="1">
                      <a:off x="0" y="0"/>
                      <a:ext cx="956945" cy="85217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p>
    <w:p w14:paraId="595DE613" w14:textId="77777777" w:rsidR="000F5A47" w:rsidRPr="00D04A71" w:rsidRDefault="000F5A47" w:rsidP="000F5A47">
      <w:pPr>
        <w:rPr>
          <w:rFonts w:ascii="Times New Roman" w:eastAsia="Times New Roman" w:hAnsi="Times New Roman" w:cs="Times New Roman"/>
          <w:i/>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ru-RU"/>
        </w:rPr>
        <w:drawing>
          <wp:anchor distT="0" distB="0" distL="114300" distR="114300" simplePos="0" relativeHeight="251603968" behindDoc="0" locked="0" layoutInCell="1" allowOverlap="1" wp14:anchorId="35D8E85A" wp14:editId="5D569385">
            <wp:simplePos x="0" y="0"/>
            <wp:positionH relativeFrom="column">
              <wp:posOffset>2157095</wp:posOffset>
            </wp:positionH>
            <wp:positionV relativeFrom="paragraph">
              <wp:posOffset>332105</wp:posOffset>
            </wp:positionV>
            <wp:extent cx="831850" cy="852170"/>
            <wp:effectExtent l="0" t="0" r="0" b="0"/>
            <wp:wrapSquare wrapText="bothSides"/>
            <wp:docPr id="2070" name="Рисунок 2"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 Ременникова\Desktop\Презентация Microsoft Office PowerPoint.jpg"/>
                    <pic:cNvPicPr>
                      <a:picLocks noChangeAspect="1" noChangeArrowheads="1"/>
                    </pic:cNvPicPr>
                  </pic:nvPicPr>
                  <pic:blipFill>
                    <a:blip r:embed="rId65" cstate="print">
                      <a:clrChange>
                        <a:clrFrom>
                          <a:srgbClr val="FFFFFF"/>
                        </a:clrFrom>
                        <a:clrTo>
                          <a:srgbClr val="FFFFFF">
                            <a:alpha val="0"/>
                          </a:srgbClr>
                        </a:clrTo>
                      </a:clrChange>
                    </a:blip>
                    <a:srcRect l="15057" r="27335" b="22609"/>
                    <a:stretch>
                      <a:fillRect/>
                    </a:stretch>
                  </pic:blipFill>
                  <pic:spPr bwMode="auto">
                    <a:xfrm>
                      <a:off x="0" y="0"/>
                      <a:ext cx="831850" cy="852170"/>
                    </a:xfrm>
                    <a:prstGeom prst="rect">
                      <a:avLst/>
                    </a:prstGeom>
                    <a:noFill/>
                    <a:ln w="9525">
                      <a:noFill/>
                      <a:miter lim="800000"/>
                      <a:headEnd/>
                      <a:tailEnd/>
                    </a:ln>
                  </pic:spPr>
                </pic:pic>
              </a:graphicData>
            </a:graphic>
          </wp:anchor>
        </w:drawing>
      </w:r>
      <w:r w:rsidRPr="00FE0DE4">
        <w:rPr>
          <w:rFonts w:ascii="Times New Roman" w:hAnsi="Times New Roman" w:cs="Times New Roman"/>
          <w:sz w:val="28"/>
          <w:szCs w:val="28"/>
        </w:rPr>
        <w:t>У белого гриба ножка</w:t>
      </w:r>
      <w:r>
        <w:rPr>
          <w:rFonts w:ascii="Times New Roman" w:hAnsi="Times New Roman" w:cs="Times New Roman"/>
          <w:sz w:val="28"/>
          <w:szCs w:val="28"/>
        </w:rPr>
        <w:t xml:space="preserve"> </w:t>
      </w:r>
      <w:r w:rsidRPr="00D04A71">
        <w:rPr>
          <w:rFonts w:ascii="Times New Roman" w:hAnsi="Times New Roman" w:cs="Times New Roman"/>
          <w:i/>
          <w:sz w:val="28"/>
          <w:szCs w:val="28"/>
        </w:rPr>
        <w:t>толстая</w:t>
      </w:r>
      <w:r w:rsidRPr="00FE0DE4">
        <w:rPr>
          <w:rFonts w:ascii="Times New Roman" w:hAnsi="Times New Roman" w:cs="Times New Roman"/>
          <w:sz w:val="28"/>
          <w:szCs w:val="28"/>
        </w:rPr>
        <w:t>,   а у опенка….</w:t>
      </w:r>
      <w:r>
        <w:rPr>
          <w:rFonts w:ascii="Times New Roman" w:hAnsi="Times New Roman" w:cs="Times New Roman"/>
          <w:sz w:val="28"/>
          <w:szCs w:val="28"/>
        </w:rPr>
        <w:t xml:space="preserve">     </w:t>
      </w:r>
      <w:r w:rsidRPr="00FE0DE4">
        <w:rPr>
          <w:rFonts w:ascii="Times New Roman" w:hAnsi="Times New Roman" w:cs="Times New Roman"/>
          <w:sz w:val="28"/>
          <w:szCs w:val="28"/>
        </w:rPr>
        <w:t xml:space="preserve"> </w:t>
      </w:r>
      <w:r w:rsidRPr="00D04A71">
        <w:rPr>
          <w:rFonts w:ascii="Times New Roman" w:hAnsi="Times New Roman" w:cs="Times New Roman"/>
          <w:i/>
          <w:sz w:val="28"/>
          <w:szCs w:val="28"/>
        </w:rPr>
        <w:t>тонкая;</w:t>
      </w:r>
      <w:r w:rsidRPr="00D04A71">
        <w:rPr>
          <w:rFonts w:ascii="Times New Roman" w:eastAsia="Times New Roman" w:hAnsi="Times New Roman" w:cs="Times New Roman"/>
          <w:i/>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i/>
          <w:snapToGrid w:val="0"/>
          <w:color w:val="000000"/>
          <w:w w:val="0"/>
          <w:sz w:val="0"/>
          <w:szCs w:val="0"/>
          <w:u w:color="000000"/>
          <w:bdr w:val="none" w:sz="0" w:space="0" w:color="000000"/>
          <w:shd w:val="clear" w:color="000000" w:fill="000000"/>
        </w:rPr>
        <w:t xml:space="preserve"> </w:t>
      </w:r>
    </w:p>
    <w:p w14:paraId="02504EFB" w14:textId="77777777" w:rsidR="000F5A47" w:rsidRDefault="000F5A47" w:rsidP="000F5A47">
      <w:pPr>
        <w:pStyle w:val="a3"/>
        <w:ind w:left="644"/>
        <w:rPr>
          <w:rFonts w:ascii="Times New Roman" w:hAnsi="Times New Roman" w:cs="Times New Roman"/>
          <w:sz w:val="28"/>
          <w:szCs w:val="28"/>
        </w:rPr>
      </w:pPr>
    </w:p>
    <w:p w14:paraId="5DF2B21F" w14:textId="77777777" w:rsidR="000F5A47" w:rsidRPr="00D04A71" w:rsidRDefault="000F5A47" w:rsidP="000F5A47">
      <w:pPr>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04992" behindDoc="1" locked="0" layoutInCell="1" allowOverlap="1" wp14:anchorId="5D663273" wp14:editId="34AA5D84">
            <wp:simplePos x="0" y="0"/>
            <wp:positionH relativeFrom="column">
              <wp:posOffset>1263015</wp:posOffset>
            </wp:positionH>
            <wp:positionV relativeFrom="paragraph">
              <wp:posOffset>182245</wp:posOffset>
            </wp:positionV>
            <wp:extent cx="1499870" cy="1057910"/>
            <wp:effectExtent l="0" t="0" r="0" b="0"/>
            <wp:wrapTight wrapText="bothSides">
              <wp:wrapPolygon edited="0">
                <wp:start x="6859" y="1556"/>
                <wp:lineTo x="4664" y="2334"/>
                <wp:lineTo x="1372" y="5834"/>
                <wp:lineTo x="1372" y="9335"/>
                <wp:lineTo x="2469" y="14002"/>
                <wp:lineTo x="4664" y="20226"/>
                <wp:lineTo x="4938" y="20615"/>
                <wp:lineTo x="8779" y="20615"/>
                <wp:lineTo x="9053" y="20615"/>
                <wp:lineTo x="9328" y="20226"/>
                <wp:lineTo x="9053" y="20226"/>
                <wp:lineTo x="19204" y="19448"/>
                <wp:lineTo x="20576" y="18670"/>
                <wp:lineTo x="18381" y="14002"/>
                <wp:lineTo x="20576" y="11669"/>
                <wp:lineTo x="19753" y="9724"/>
                <wp:lineTo x="13169" y="7779"/>
                <wp:lineTo x="13443" y="5834"/>
                <wp:lineTo x="10699" y="2334"/>
                <wp:lineTo x="8230" y="1556"/>
                <wp:lineTo x="6859" y="1556"/>
              </wp:wrapPolygon>
            </wp:wrapTight>
            <wp:docPr id="2071" name="Рисунок 3"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на Ременникова\Desktop\Презентация Microsoft Office PowerPoint.jpg"/>
                    <pic:cNvPicPr>
                      <a:picLocks noChangeAspect="1" noChangeArrowheads="1"/>
                    </pic:cNvPicPr>
                  </pic:nvPicPr>
                  <pic:blipFill>
                    <a:blip r:embed="rId66" cstate="print">
                      <a:clrChange>
                        <a:clrFrom>
                          <a:srgbClr val="FFFFFF"/>
                        </a:clrFrom>
                        <a:clrTo>
                          <a:srgbClr val="FFFFFF">
                            <a:alpha val="0"/>
                          </a:srgbClr>
                        </a:clrTo>
                      </a:clrChange>
                    </a:blip>
                    <a:srcRect r="6667" b="12222"/>
                    <a:stretch>
                      <a:fillRect/>
                    </a:stretch>
                  </pic:blipFill>
                  <pic:spPr bwMode="auto">
                    <a:xfrm>
                      <a:off x="0" y="0"/>
                      <a:ext cx="1499870" cy="1057910"/>
                    </a:xfrm>
                    <a:prstGeom prst="rect">
                      <a:avLst/>
                    </a:prstGeom>
                    <a:noFill/>
                    <a:ln w="9525">
                      <a:noFill/>
                      <a:miter lim="800000"/>
                      <a:headEnd/>
                      <a:tailEnd/>
                    </a:ln>
                  </pic:spPr>
                </pic:pic>
              </a:graphicData>
            </a:graphic>
          </wp:anchor>
        </w:drawing>
      </w:r>
      <w:r w:rsidRPr="00D3279E">
        <w:rPr>
          <w:rFonts w:ascii="Times New Roman" w:hAnsi="Times New Roman" w:cs="Times New Roman"/>
          <w:sz w:val="28"/>
          <w:szCs w:val="28"/>
        </w:rPr>
        <w:t xml:space="preserve">Подосиновик  </w:t>
      </w:r>
      <w:r w:rsidRPr="00D04A71">
        <w:rPr>
          <w:rFonts w:ascii="Times New Roman" w:hAnsi="Times New Roman" w:cs="Times New Roman"/>
          <w:i/>
          <w:sz w:val="28"/>
          <w:szCs w:val="28"/>
        </w:rPr>
        <w:t>высокий</w:t>
      </w:r>
      <w:r w:rsidRPr="00D3279E">
        <w:rPr>
          <w:rFonts w:ascii="Times New Roman" w:hAnsi="Times New Roman" w:cs="Times New Roman"/>
          <w:sz w:val="28"/>
          <w:szCs w:val="28"/>
        </w:rPr>
        <w:t>, а  груздь ….</w:t>
      </w:r>
      <w:r>
        <w:rPr>
          <w:rFonts w:ascii="Times New Roman" w:hAnsi="Times New Roman" w:cs="Times New Roman"/>
          <w:sz w:val="28"/>
          <w:szCs w:val="28"/>
        </w:rPr>
        <w:t xml:space="preserve"> </w:t>
      </w:r>
      <w:r w:rsidRPr="00D3279E">
        <w:rPr>
          <w:rFonts w:ascii="Times New Roman" w:hAnsi="Times New Roman" w:cs="Times New Roman"/>
          <w:sz w:val="28"/>
          <w:szCs w:val="28"/>
        </w:rPr>
        <w:t>.</w:t>
      </w:r>
      <w:r w:rsidRPr="00D04A71">
        <w:rPr>
          <w:rFonts w:ascii="Times New Roman" w:hAnsi="Times New Roman" w:cs="Times New Roman"/>
          <w:i/>
          <w:sz w:val="28"/>
          <w:szCs w:val="28"/>
        </w:rPr>
        <w:t>низкий;</w:t>
      </w:r>
    </w:p>
    <w:p w14:paraId="42A83F48" w14:textId="77777777" w:rsidR="000F5A47" w:rsidRDefault="000F5A47" w:rsidP="000F5A47">
      <w:pPr>
        <w:pStyle w:val="a3"/>
        <w:ind w:left="644"/>
        <w:rPr>
          <w:rFonts w:ascii="Times New Roman" w:hAnsi="Times New Roman" w:cs="Times New Roman"/>
          <w:sz w:val="28"/>
          <w:szCs w:val="28"/>
        </w:rPr>
      </w:pPr>
    </w:p>
    <w:p w14:paraId="4B908CD7" w14:textId="77777777" w:rsidR="000F5A47" w:rsidRDefault="000F5A47" w:rsidP="000F5A47">
      <w:pPr>
        <w:rPr>
          <w:rFonts w:ascii="Times New Roman" w:hAnsi="Times New Roman" w:cs="Times New Roman"/>
          <w:i/>
          <w:sz w:val="28"/>
          <w:szCs w:val="28"/>
        </w:rPr>
      </w:pPr>
      <w:r w:rsidRPr="00D3279E">
        <w:rPr>
          <w:rFonts w:ascii="Times New Roman" w:hAnsi="Times New Roman" w:cs="Times New Roman"/>
          <w:sz w:val="28"/>
          <w:szCs w:val="28"/>
        </w:rPr>
        <w:t xml:space="preserve">Опят </w:t>
      </w:r>
      <w:r w:rsidRPr="00D04A71">
        <w:rPr>
          <w:rFonts w:ascii="Times New Roman" w:hAnsi="Times New Roman" w:cs="Times New Roman"/>
          <w:i/>
          <w:sz w:val="28"/>
          <w:szCs w:val="28"/>
        </w:rPr>
        <w:t>много</w:t>
      </w:r>
      <w:r w:rsidRPr="00D3279E">
        <w:rPr>
          <w:rFonts w:ascii="Times New Roman" w:hAnsi="Times New Roman" w:cs="Times New Roman"/>
          <w:sz w:val="28"/>
          <w:szCs w:val="28"/>
        </w:rPr>
        <w:t>, а сыроежек…</w:t>
      </w:r>
      <w:r w:rsidRPr="00D04A71">
        <w:rPr>
          <w:rFonts w:ascii="Times New Roman" w:hAnsi="Times New Roman" w:cs="Times New Roman"/>
          <w:i/>
          <w:sz w:val="28"/>
          <w:szCs w:val="28"/>
        </w:rPr>
        <w:t>мало.</w:t>
      </w:r>
    </w:p>
    <w:p w14:paraId="0377EC3A" w14:textId="77777777" w:rsidR="000F5A47" w:rsidRDefault="000F5A47" w:rsidP="000F5A47">
      <w:pPr>
        <w:rPr>
          <w:rFonts w:ascii="Times New Roman" w:hAnsi="Times New Roman" w:cs="Times New Roman"/>
          <w:i/>
          <w:sz w:val="28"/>
          <w:szCs w:val="28"/>
        </w:rPr>
      </w:pPr>
    </w:p>
    <w:p w14:paraId="2AAE1190" w14:textId="77777777" w:rsidR="000F5A47" w:rsidRDefault="000F5A47" w:rsidP="000F5A47">
      <w:pPr>
        <w:rPr>
          <w:rFonts w:ascii="Times New Roman" w:hAnsi="Times New Roman" w:cs="Times New Roman"/>
          <w:sz w:val="28"/>
          <w:szCs w:val="28"/>
        </w:rPr>
      </w:pPr>
    </w:p>
    <w:p w14:paraId="72E48665" w14:textId="77777777" w:rsidR="000F5A47" w:rsidRPr="000565F7" w:rsidDel="00E30879" w:rsidRDefault="000F5A47" w:rsidP="000F5A47">
      <w:pPr>
        <w:rPr>
          <w:del w:id="0" w:author="инна" w:date="2018-09-16T16:29:00Z"/>
          <w:rFonts w:ascii="Times New Roman" w:hAnsi="Times New Roman" w:cs="Times New Roman"/>
          <w:sz w:val="24"/>
          <w:szCs w:val="24"/>
        </w:rPr>
      </w:pPr>
      <w:r>
        <w:rPr>
          <w:rFonts w:ascii="Times New Roman" w:hAnsi="Times New Roman" w:cs="Times New Roman"/>
          <w:sz w:val="28"/>
          <w:szCs w:val="28"/>
        </w:rPr>
        <w:t>4</w:t>
      </w:r>
      <w:r w:rsidRPr="000565F7">
        <w:rPr>
          <w:rFonts w:ascii="Times New Roman" w:hAnsi="Times New Roman" w:cs="Times New Roman"/>
          <w:sz w:val="24"/>
          <w:szCs w:val="24"/>
        </w:rPr>
        <w:t xml:space="preserve">.Развитие глагольного словаря  </w:t>
      </w:r>
      <w:r w:rsidRPr="000565F7">
        <w:rPr>
          <w:rFonts w:ascii="Times New Roman" w:hAnsi="Times New Roman" w:cs="Times New Roman"/>
          <w:b/>
          <w:i/>
          <w:sz w:val="24"/>
          <w:szCs w:val="24"/>
        </w:rPr>
        <w:t>«Что можно делать  с грибами, а что с ягодами?»</w:t>
      </w:r>
    </w:p>
    <w:p w14:paraId="4404BCAA"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606016" behindDoc="0" locked="0" layoutInCell="1" allowOverlap="1" wp14:anchorId="06D24E79" wp14:editId="4D19304D">
            <wp:simplePos x="0" y="0"/>
            <wp:positionH relativeFrom="column">
              <wp:posOffset>933450</wp:posOffset>
            </wp:positionH>
            <wp:positionV relativeFrom="paragraph">
              <wp:posOffset>4445</wp:posOffset>
            </wp:positionV>
            <wp:extent cx="4135120" cy="2592705"/>
            <wp:effectExtent l="19050" t="0" r="0" b="0"/>
            <wp:wrapSquare wrapText="bothSides"/>
            <wp:docPr id="76" name="Рисунок 4"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нна Ременникова\Desktop\Презентация Microsoft Office PowerPoint.jpg"/>
                    <pic:cNvPicPr>
                      <a:picLocks noChangeAspect="1" noChangeArrowheads="1"/>
                    </pic:cNvPicPr>
                  </pic:nvPicPr>
                  <pic:blipFill>
                    <a:blip r:embed="rId67" cstate="print"/>
                    <a:srcRect t="1668" b="4545"/>
                    <a:stretch>
                      <a:fillRect/>
                    </a:stretch>
                  </pic:blipFill>
                  <pic:spPr bwMode="auto">
                    <a:xfrm>
                      <a:off x="0" y="0"/>
                      <a:ext cx="4135120" cy="2592705"/>
                    </a:xfrm>
                    <a:prstGeom prst="rect">
                      <a:avLst/>
                    </a:prstGeom>
                    <a:noFill/>
                    <a:ln w="9525">
                      <a:noFill/>
                      <a:miter lim="800000"/>
                      <a:headEnd/>
                      <a:tailEnd/>
                    </a:ln>
                  </pic:spPr>
                </pic:pic>
              </a:graphicData>
            </a:graphic>
          </wp:anchor>
        </w:drawing>
      </w:r>
    </w:p>
    <w:p w14:paraId="04C695DC"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516FD311"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4A010B37"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2518273B"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2AA5CBA4"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358217D0" w14:textId="77777777" w:rsidR="000F5A47" w:rsidRDefault="000F5A47" w:rsidP="00EC226C">
      <w:pPr>
        <w:widowControl w:val="0"/>
        <w:tabs>
          <w:tab w:val="left" w:pos="284"/>
          <w:tab w:val="left" w:pos="567"/>
        </w:tabs>
        <w:spacing w:line="240" w:lineRule="auto"/>
        <w:rPr>
          <w:rFonts w:ascii="Times New Roman" w:hAnsi="Times New Roman" w:cs="Times New Roman"/>
          <w:i/>
          <w:color w:val="FF0000"/>
          <w:sz w:val="28"/>
          <w:szCs w:val="28"/>
        </w:rPr>
      </w:pPr>
    </w:p>
    <w:p w14:paraId="5AD85A1B" w14:textId="77777777" w:rsidR="000F5A47" w:rsidRDefault="000F5A47" w:rsidP="000F5A47">
      <w:pPr>
        <w:spacing w:after="0" w:line="240" w:lineRule="auto"/>
        <w:rPr>
          <w:rFonts w:ascii="Times New Roman" w:hAnsi="Times New Roman" w:cs="Times New Roman"/>
          <w:sz w:val="28"/>
          <w:szCs w:val="28"/>
        </w:rPr>
      </w:pPr>
    </w:p>
    <w:p w14:paraId="3905ABF4" w14:textId="77777777" w:rsidR="000F5A47" w:rsidRDefault="000F5A47" w:rsidP="000F5A47">
      <w:pPr>
        <w:spacing w:after="0" w:line="240" w:lineRule="auto"/>
        <w:rPr>
          <w:rFonts w:ascii="Times New Roman" w:hAnsi="Times New Roman" w:cs="Times New Roman"/>
          <w:sz w:val="28"/>
          <w:szCs w:val="28"/>
        </w:rPr>
      </w:pPr>
    </w:p>
    <w:p w14:paraId="29A289EE" w14:textId="77777777" w:rsidR="000F5A47" w:rsidRPr="000565F7" w:rsidRDefault="000F5A47" w:rsidP="000F5A47">
      <w:pPr>
        <w:spacing w:after="0" w:line="240" w:lineRule="auto"/>
        <w:rPr>
          <w:rFonts w:ascii="Times New Roman" w:hAnsi="Times New Roman" w:cs="Times New Roman"/>
          <w:sz w:val="24"/>
          <w:szCs w:val="24"/>
        </w:rPr>
      </w:pPr>
      <w:r w:rsidRPr="007D7C22">
        <w:rPr>
          <w:rFonts w:ascii="Times New Roman" w:hAnsi="Times New Roman" w:cs="Times New Roman"/>
          <w:sz w:val="28"/>
          <w:szCs w:val="28"/>
        </w:rPr>
        <w:t>5.</w:t>
      </w:r>
      <w:r w:rsidRPr="000565F7">
        <w:rPr>
          <w:rFonts w:ascii="Times New Roman" w:hAnsi="Times New Roman" w:cs="Times New Roman"/>
          <w:sz w:val="24"/>
          <w:szCs w:val="24"/>
        </w:rPr>
        <w:t xml:space="preserve">Ориентировка  в пространстве с целью употребления предлогов  </w:t>
      </w:r>
      <w:r w:rsidRPr="000565F7">
        <w:rPr>
          <w:rFonts w:ascii="Times New Roman" w:hAnsi="Times New Roman" w:cs="Times New Roman"/>
          <w:b/>
          <w:i/>
          <w:sz w:val="24"/>
          <w:szCs w:val="24"/>
        </w:rPr>
        <w:t>«Где выросли грибы?»</w:t>
      </w:r>
      <w:r w:rsidRPr="000565F7">
        <w:rPr>
          <w:rFonts w:ascii="Times New Roman" w:hAnsi="Times New Roman" w:cs="Times New Roman"/>
          <w:sz w:val="24"/>
          <w:szCs w:val="24"/>
        </w:rPr>
        <w:t xml:space="preserve"> </w:t>
      </w:r>
    </w:p>
    <w:p w14:paraId="5B924494" w14:textId="77777777" w:rsidR="000F5A47" w:rsidRPr="000565F7" w:rsidRDefault="000F5A47" w:rsidP="000F5A47">
      <w:pPr>
        <w:spacing w:after="0" w:line="240" w:lineRule="auto"/>
        <w:rPr>
          <w:rFonts w:ascii="Times New Roman" w:hAnsi="Times New Roman" w:cs="Times New Roman"/>
          <w:i/>
          <w:sz w:val="24"/>
          <w:szCs w:val="24"/>
        </w:rPr>
      </w:pPr>
      <w:r w:rsidRPr="000565F7">
        <w:rPr>
          <w:rFonts w:ascii="Times New Roman" w:hAnsi="Times New Roman" w:cs="Times New Roman"/>
          <w:noProof/>
          <w:sz w:val="24"/>
          <w:szCs w:val="24"/>
          <w:lang w:eastAsia="ru-RU"/>
        </w:rPr>
        <w:drawing>
          <wp:anchor distT="0" distB="0" distL="114300" distR="114300" simplePos="0" relativeHeight="251608064" behindDoc="1" locked="0" layoutInCell="1" allowOverlap="1" wp14:anchorId="5A5EEA97" wp14:editId="065A7CEC">
            <wp:simplePos x="0" y="0"/>
            <wp:positionH relativeFrom="column">
              <wp:posOffset>144780</wp:posOffset>
            </wp:positionH>
            <wp:positionV relativeFrom="paragraph">
              <wp:posOffset>237490</wp:posOffset>
            </wp:positionV>
            <wp:extent cx="3305175" cy="2038350"/>
            <wp:effectExtent l="19050" t="0" r="9525" b="0"/>
            <wp:wrapSquare wrapText="bothSides"/>
            <wp:docPr id="77" name="Рисунок 6" descr="C:\Users\Инна Ременникова\Desktop\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нна Ременникова\Desktop\Презентация Microsoft Office PowerPoint.jpg"/>
                    <pic:cNvPicPr>
                      <a:picLocks noChangeAspect="1" noChangeArrowheads="1"/>
                    </pic:cNvPicPr>
                  </pic:nvPicPr>
                  <pic:blipFill>
                    <a:blip r:embed="rId68" cstate="print"/>
                    <a:srcRect t="11458"/>
                    <a:stretch>
                      <a:fillRect/>
                    </a:stretch>
                  </pic:blipFill>
                  <pic:spPr bwMode="auto">
                    <a:xfrm>
                      <a:off x="0" y="0"/>
                      <a:ext cx="3305175" cy="2038350"/>
                    </a:xfrm>
                    <a:prstGeom prst="rect">
                      <a:avLst/>
                    </a:prstGeom>
                    <a:noFill/>
                    <a:ln w="9525">
                      <a:noFill/>
                      <a:miter lim="800000"/>
                      <a:headEnd/>
                      <a:tailEnd/>
                    </a:ln>
                  </pic:spPr>
                </pic:pic>
              </a:graphicData>
            </a:graphic>
          </wp:anchor>
        </w:drawing>
      </w:r>
      <w:r w:rsidRPr="000565F7">
        <w:rPr>
          <w:rFonts w:ascii="Times New Roman" w:hAnsi="Times New Roman" w:cs="Times New Roman"/>
          <w:sz w:val="24"/>
          <w:szCs w:val="24"/>
        </w:rPr>
        <w:t xml:space="preserve">  </w:t>
      </w:r>
      <w:r w:rsidRPr="000565F7">
        <w:rPr>
          <w:rFonts w:ascii="Times New Roman" w:hAnsi="Times New Roman" w:cs="Times New Roman"/>
          <w:i/>
          <w:sz w:val="24"/>
          <w:szCs w:val="24"/>
        </w:rPr>
        <w:t>(-в траве, на пеньке, под елкой, на дереве, за забором и т.д.)</w:t>
      </w:r>
    </w:p>
    <w:p w14:paraId="155DC8CC" w14:textId="77777777" w:rsidR="000F5A47" w:rsidRDefault="000F5A47" w:rsidP="000F5A47">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07040" behindDoc="0" locked="0" layoutInCell="1" allowOverlap="1" wp14:anchorId="587729F2" wp14:editId="6E911C4D">
            <wp:simplePos x="0" y="0"/>
            <wp:positionH relativeFrom="column">
              <wp:posOffset>40640</wp:posOffset>
            </wp:positionH>
            <wp:positionV relativeFrom="paragraph">
              <wp:posOffset>311150</wp:posOffset>
            </wp:positionV>
            <wp:extent cx="3186430" cy="1315085"/>
            <wp:effectExtent l="19050" t="0" r="0" b="0"/>
            <wp:wrapSquare wrapText="bothSides"/>
            <wp:docPr id="78" name="Рисунок 5" descr="C:\Users\Инна Ременникова\Desktop\Презентация Microsoft Office PowerPoint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нна Ременникова\Desktop\Презентация Microsoft Office PowerPointп.jpg"/>
                    <pic:cNvPicPr>
                      <a:picLocks noChangeAspect="1" noChangeArrowheads="1"/>
                    </pic:cNvPicPr>
                  </pic:nvPicPr>
                  <pic:blipFill>
                    <a:blip r:embed="rId69" cstate="print"/>
                    <a:srcRect t="45269"/>
                    <a:stretch>
                      <a:fillRect/>
                    </a:stretch>
                  </pic:blipFill>
                  <pic:spPr bwMode="auto">
                    <a:xfrm>
                      <a:off x="0" y="0"/>
                      <a:ext cx="3186430" cy="1315085"/>
                    </a:xfrm>
                    <a:prstGeom prst="rect">
                      <a:avLst/>
                    </a:prstGeom>
                    <a:noFill/>
                    <a:ln w="9525">
                      <a:noFill/>
                      <a:miter lim="800000"/>
                      <a:headEnd/>
                      <a:tailEnd/>
                    </a:ln>
                  </pic:spPr>
                </pic:pic>
              </a:graphicData>
            </a:graphic>
          </wp:anchor>
        </w:drawing>
      </w:r>
    </w:p>
    <w:p w14:paraId="49ECE438" w14:textId="77777777" w:rsidR="000F5A47" w:rsidRDefault="000F5A47" w:rsidP="000F5A47">
      <w:pPr>
        <w:spacing w:after="0" w:line="240" w:lineRule="auto"/>
        <w:rPr>
          <w:rFonts w:ascii="Times New Roman" w:hAnsi="Times New Roman" w:cs="Times New Roman"/>
          <w:sz w:val="28"/>
          <w:szCs w:val="28"/>
        </w:rPr>
      </w:pPr>
    </w:p>
    <w:p w14:paraId="1FFC1555" w14:textId="77777777" w:rsidR="000F5A47" w:rsidRDefault="000F5A47" w:rsidP="000F5A47">
      <w:pPr>
        <w:spacing w:after="0" w:line="240" w:lineRule="auto"/>
        <w:rPr>
          <w:rFonts w:ascii="Times New Roman" w:hAnsi="Times New Roman" w:cs="Times New Roman"/>
          <w:sz w:val="28"/>
          <w:szCs w:val="28"/>
        </w:rPr>
      </w:pPr>
    </w:p>
    <w:p w14:paraId="24CB2151" w14:textId="77777777" w:rsidR="000F5A47" w:rsidRDefault="000F5A47" w:rsidP="000F5A47">
      <w:pPr>
        <w:spacing w:after="0" w:line="240" w:lineRule="auto"/>
        <w:rPr>
          <w:rFonts w:ascii="Times New Roman" w:hAnsi="Times New Roman" w:cs="Times New Roman"/>
          <w:sz w:val="28"/>
          <w:szCs w:val="28"/>
        </w:rPr>
      </w:pPr>
    </w:p>
    <w:p w14:paraId="1FC9E630" w14:textId="77777777" w:rsidR="000F5A47" w:rsidRPr="000565F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r>
        <w:rPr>
          <w:rFonts w:ascii="Times New Roman" w:hAnsi="Times New Roman" w:cs="Times New Roman"/>
          <w:color w:val="212121"/>
          <w:spacing w:val="13"/>
          <w:sz w:val="24"/>
          <w:szCs w:val="24"/>
        </w:rPr>
        <w:t>7</w:t>
      </w:r>
      <w:r w:rsidRPr="000565F7">
        <w:rPr>
          <w:rFonts w:ascii="Times New Roman" w:hAnsi="Times New Roman" w:cs="Times New Roman"/>
          <w:sz w:val="24"/>
          <w:szCs w:val="24"/>
        </w:rPr>
        <w:t xml:space="preserve">. Найди </w:t>
      </w:r>
      <w:r w:rsidR="00E1365A">
        <w:rPr>
          <w:rFonts w:ascii="Times New Roman" w:hAnsi="Times New Roman" w:cs="Times New Roman"/>
          <w:sz w:val="24"/>
          <w:szCs w:val="24"/>
        </w:rPr>
        <w:t>такой же гриб.</w:t>
      </w:r>
    </w:p>
    <w:p w14:paraId="1F907709" w14:textId="77777777" w:rsidR="000F5A47" w:rsidRDefault="00E1365A"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514816" behindDoc="0" locked="0" layoutInCell="1" allowOverlap="1" wp14:anchorId="4FF7ABAF" wp14:editId="6B824033">
            <wp:simplePos x="0" y="0"/>
            <wp:positionH relativeFrom="column">
              <wp:posOffset>850265</wp:posOffset>
            </wp:positionH>
            <wp:positionV relativeFrom="paragraph">
              <wp:posOffset>249555</wp:posOffset>
            </wp:positionV>
            <wp:extent cx="4752975" cy="3067050"/>
            <wp:effectExtent l="19050" t="0" r="9525" b="0"/>
            <wp:wrapNone/>
            <wp:docPr id="1435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clrChange>
                        <a:clrFrom>
                          <a:srgbClr val="FFFFFF"/>
                        </a:clrFrom>
                        <a:clrTo>
                          <a:srgbClr val="FFFFFF">
                            <a:alpha val="0"/>
                          </a:srgbClr>
                        </a:clrTo>
                      </a:clrChange>
                    </a:blip>
                    <a:srcRect l="1370" t="2077" r="978" b="2374"/>
                    <a:stretch>
                      <a:fillRect/>
                    </a:stretch>
                  </pic:blipFill>
                  <pic:spPr bwMode="auto">
                    <a:xfrm>
                      <a:off x="0" y="0"/>
                      <a:ext cx="4752975" cy="3067050"/>
                    </a:xfrm>
                    <a:prstGeom prst="rect">
                      <a:avLst/>
                    </a:prstGeom>
                    <a:noFill/>
                    <a:ln w="9525">
                      <a:noFill/>
                      <a:miter lim="800000"/>
                      <a:headEnd/>
                      <a:tailEnd/>
                    </a:ln>
                  </pic:spPr>
                </pic:pic>
              </a:graphicData>
            </a:graphic>
          </wp:anchor>
        </w:drawing>
      </w:r>
    </w:p>
    <w:p w14:paraId="04336592"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42CC4896"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32098553"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324C8B08"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3D7E8F7E"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3B53A998"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139DF760"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2E27D878"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49A84F15"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58EEAA26"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5702659F"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8"/>
          <w:szCs w:val="28"/>
        </w:rPr>
      </w:pPr>
    </w:p>
    <w:p w14:paraId="12015B3B" w14:textId="77777777" w:rsidR="000F5A47" w:rsidRDefault="000F5A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5915B170" w14:textId="77777777" w:rsidR="009747BB" w:rsidRDefault="009747BB" w:rsidP="009747BB">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Продукты питания</w:t>
      </w:r>
      <w:r w:rsidRPr="00917E8F">
        <w:rPr>
          <w:rFonts w:ascii="Monotype Corsiva" w:hAnsi="Monotype Corsiva"/>
          <w:b/>
          <w:sz w:val="36"/>
          <w:szCs w:val="36"/>
        </w:rPr>
        <w:t>»</w:t>
      </w:r>
    </w:p>
    <w:p w14:paraId="3044E8B6" w14:textId="77777777" w:rsidR="009747BB" w:rsidRDefault="009747BB" w:rsidP="009747BB">
      <w:pPr>
        <w:jc w:val="both"/>
        <w:rPr>
          <w:rFonts w:ascii="Times New Roman" w:eastAsia="Times New Roman" w:hAnsi="Times New Roman" w:cs="Times New Roman"/>
          <w:sz w:val="24"/>
          <w:szCs w:val="24"/>
          <w:lang w:eastAsia="ru-RU"/>
        </w:rPr>
      </w:pPr>
      <w:r w:rsidRPr="00DE2B23">
        <w:rPr>
          <w:rFonts w:ascii="Times New Roman" w:hAnsi="Times New Roman" w:cs="Times New Roman"/>
          <w:sz w:val="24"/>
          <w:szCs w:val="24"/>
        </w:rPr>
        <w:t>1</w:t>
      </w:r>
      <w:r>
        <w:rPr>
          <w:rFonts w:ascii="Times New Roman" w:hAnsi="Times New Roman" w:cs="Times New Roman"/>
          <w:i/>
          <w:sz w:val="24"/>
          <w:szCs w:val="24"/>
        </w:rPr>
        <w:t xml:space="preserve"> </w:t>
      </w:r>
      <w:r w:rsidRPr="0037102F">
        <w:rPr>
          <w:rFonts w:ascii="Times New Roman" w:hAnsi="Times New Roman" w:cs="Times New Roman"/>
          <w:i/>
          <w:sz w:val="24"/>
          <w:szCs w:val="24"/>
        </w:rPr>
        <w:t>Родителям рекомендуется</w:t>
      </w:r>
      <w:r w:rsidRPr="002F7510">
        <w:rPr>
          <w:rFonts w:ascii="Times New Roman" w:hAnsi="Times New Roman" w:cs="Times New Roman"/>
          <w:sz w:val="24"/>
          <w:szCs w:val="24"/>
        </w:rPr>
        <w:t xml:space="preserve"> : </w:t>
      </w:r>
      <w:r w:rsidRPr="00DE2B23">
        <w:rPr>
          <w:rFonts w:ascii="Times New Roman" w:hAnsi="Times New Roman" w:cs="Times New Roman"/>
          <w:sz w:val="24"/>
          <w:szCs w:val="24"/>
        </w:rPr>
        <w:t>п</w:t>
      </w:r>
      <w:r w:rsidRPr="00DE2B23">
        <w:rPr>
          <w:rFonts w:ascii="Times New Roman" w:eastAsia="Times New Roman" w:hAnsi="Times New Roman" w:cs="Times New Roman"/>
          <w:sz w:val="24"/>
          <w:szCs w:val="24"/>
          <w:lang w:eastAsia="ru-RU"/>
        </w:rPr>
        <w:t>осетить гастроном вместе с ребенком и познакомить его с названиями различных продуктов. Закрепить в словаре обобщающее понятие «продукты питания».Познакомить ребенка с названиями отделов продуктового магазина (молочный, мяс</w:t>
      </w:r>
      <w:r w:rsidRPr="00DE2B23">
        <w:rPr>
          <w:rFonts w:ascii="Times New Roman" w:eastAsia="Times New Roman" w:hAnsi="Times New Roman" w:cs="Times New Roman"/>
          <w:sz w:val="24"/>
          <w:szCs w:val="24"/>
          <w:lang w:eastAsia="ru-RU"/>
        </w:rPr>
        <w:softHyphen/>
        <w:t>ной, бакалейный, овощной, рыбный).</w:t>
      </w:r>
    </w:p>
    <w:p w14:paraId="5EA04B7B" w14:textId="77777777" w:rsidR="009747BB" w:rsidRPr="009747BB" w:rsidRDefault="009747BB" w:rsidP="009747BB">
      <w:pPr>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Pr="009747BB">
        <w:rPr>
          <w:rFonts w:ascii="Times New Roman" w:eastAsia="Times New Roman" w:hAnsi="Times New Roman" w:cs="Times New Roman"/>
          <w:sz w:val="24"/>
          <w:szCs w:val="24"/>
          <w:lang w:eastAsia="ru-RU"/>
        </w:rPr>
        <w:t>Развитие внимания и фонематического слуха</w:t>
      </w:r>
      <w:r w:rsidRPr="009747BB">
        <w:rPr>
          <w:rFonts w:ascii="Times New Roman" w:eastAsia="Times New Roman" w:hAnsi="Times New Roman" w:cs="Times New Roman"/>
          <w:b/>
          <w:i/>
          <w:sz w:val="24"/>
          <w:szCs w:val="24"/>
          <w:lang w:eastAsia="ru-RU"/>
        </w:rPr>
        <w:t xml:space="preserve"> «Послушай загадку и найди отгадку» </w:t>
      </w:r>
    </w:p>
    <w:tbl>
      <w:tblPr>
        <w:tblStyle w:val="a4"/>
        <w:tblW w:w="0" w:type="auto"/>
        <w:tblLook w:val="04A0" w:firstRow="1" w:lastRow="0" w:firstColumn="1" w:lastColumn="0" w:noHBand="0" w:noVBand="1"/>
      </w:tblPr>
      <w:tblGrid>
        <w:gridCol w:w="3521"/>
        <w:gridCol w:w="3521"/>
        <w:gridCol w:w="3522"/>
      </w:tblGrid>
      <w:tr w:rsidR="009747BB" w14:paraId="715E786E" w14:textId="77777777" w:rsidTr="00254B6F">
        <w:tc>
          <w:tcPr>
            <w:tcW w:w="3521" w:type="dxa"/>
          </w:tcPr>
          <w:p w14:paraId="467CA4D2"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Из крупы ее сварили,</w:t>
            </w:r>
          </w:p>
          <w:p w14:paraId="36CBDEC9"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Посолили, подсластили.</w:t>
            </w:r>
          </w:p>
          <w:p w14:paraId="462E9E56"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Эй, ну где же ложка наша?!</w:t>
            </w:r>
          </w:p>
          <w:p w14:paraId="057D1081" w14:textId="77777777" w:rsidR="009747BB" w:rsidRDefault="009747BB" w:rsidP="00254B6F">
            <w:pPr>
              <w:jc w:val="both"/>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Так вкусна на завтрак... (каша)</w:t>
            </w:r>
          </w:p>
        </w:tc>
        <w:tc>
          <w:tcPr>
            <w:tcW w:w="3521" w:type="dxa"/>
          </w:tcPr>
          <w:p w14:paraId="29EECE60"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Хлеба мягкого кусок,</w:t>
            </w:r>
          </w:p>
          <w:p w14:paraId="4970047A"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Сверху колбаса, чеснок.</w:t>
            </w:r>
          </w:p>
          <w:p w14:paraId="6968A0B9"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Сам он просится к нам в рот,</w:t>
            </w:r>
          </w:p>
          <w:p w14:paraId="6DEAC254" w14:textId="77777777" w:rsidR="009747BB" w:rsidRDefault="009747BB" w:rsidP="00254B6F">
            <w:pPr>
              <w:jc w:val="both"/>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Аппетитный... (бутерброд)</w:t>
            </w:r>
          </w:p>
        </w:tc>
        <w:tc>
          <w:tcPr>
            <w:tcW w:w="3522" w:type="dxa"/>
          </w:tcPr>
          <w:p w14:paraId="622E0AA6"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Пчелки летом потрудились,</w:t>
            </w:r>
          </w:p>
          <w:p w14:paraId="1B5B5F25"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Чтоб зимой мы угостились.</w:t>
            </w:r>
          </w:p>
          <w:p w14:paraId="1B5DC3F1"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Открывай пошире рот,</w:t>
            </w:r>
          </w:p>
          <w:p w14:paraId="7732C28C" w14:textId="77777777" w:rsidR="009747BB"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Ешь душистый, сладкий... (мед)</w:t>
            </w:r>
          </w:p>
        </w:tc>
      </w:tr>
      <w:tr w:rsidR="009747BB" w14:paraId="33DFCE96" w14:textId="77777777" w:rsidTr="00254B6F">
        <w:tc>
          <w:tcPr>
            <w:tcW w:w="3521" w:type="dxa"/>
          </w:tcPr>
          <w:p w14:paraId="503F12AA"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Лук, капуста и картошка,</w:t>
            </w:r>
          </w:p>
          <w:p w14:paraId="1EBBE398"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Разных овощей немножко.</w:t>
            </w:r>
          </w:p>
          <w:p w14:paraId="2916FDE9"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Ты в кастрюле их ищи.</w:t>
            </w:r>
          </w:p>
          <w:p w14:paraId="72179641" w14:textId="77777777" w:rsidR="009747BB"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Это суп с названьем... (щи)</w:t>
            </w:r>
          </w:p>
        </w:tc>
        <w:tc>
          <w:tcPr>
            <w:tcW w:w="3521" w:type="dxa"/>
          </w:tcPr>
          <w:p w14:paraId="0DEC27D0"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Сахаристая рубашка,</w:t>
            </w:r>
          </w:p>
          <w:p w14:paraId="37C01521"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Сверху — яркая бумажка.</w:t>
            </w:r>
          </w:p>
          <w:p w14:paraId="5EF7602A"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Сладкоежки любят это.</w:t>
            </w:r>
          </w:p>
          <w:p w14:paraId="5331088B" w14:textId="77777777" w:rsidR="009747BB" w:rsidRDefault="009747BB" w:rsidP="00254B6F">
            <w:pPr>
              <w:jc w:val="both"/>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Что за лакомство? (Конфета)</w:t>
            </w:r>
          </w:p>
        </w:tc>
        <w:tc>
          <w:tcPr>
            <w:tcW w:w="3522" w:type="dxa"/>
          </w:tcPr>
          <w:p w14:paraId="1B219BCF"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Сделан он из молока,</w:t>
            </w:r>
          </w:p>
          <w:p w14:paraId="73630978"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Но тверды его бока.</w:t>
            </w:r>
          </w:p>
          <w:p w14:paraId="396F466B"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В нем так много разных дыр.</w:t>
            </w:r>
          </w:p>
          <w:p w14:paraId="7CED3A3A" w14:textId="77777777" w:rsidR="009747BB" w:rsidRDefault="009747BB" w:rsidP="00254B6F">
            <w:pPr>
              <w:jc w:val="both"/>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Догадались? Это... (сыр)</w:t>
            </w:r>
          </w:p>
        </w:tc>
      </w:tr>
      <w:tr w:rsidR="009747BB" w14:paraId="569CE1C5" w14:textId="77777777" w:rsidTr="00254B6F">
        <w:tc>
          <w:tcPr>
            <w:tcW w:w="3521" w:type="dxa"/>
          </w:tcPr>
          <w:p w14:paraId="2C0532BA"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Сварит бабушка из ягод</w:t>
            </w:r>
          </w:p>
          <w:p w14:paraId="5E77C211"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Что-то вкусненькое на год.</w:t>
            </w:r>
          </w:p>
          <w:p w14:paraId="335CDE5E"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Ах, какое объеденье —</w:t>
            </w:r>
          </w:p>
          <w:p w14:paraId="0CCB8DF9" w14:textId="77777777" w:rsidR="009747BB"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Ароматное... (варенье)</w:t>
            </w:r>
          </w:p>
        </w:tc>
        <w:tc>
          <w:tcPr>
            <w:tcW w:w="3521" w:type="dxa"/>
          </w:tcPr>
          <w:p w14:paraId="78124A6B"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Догадайтесь, кто такая?</w:t>
            </w:r>
          </w:p>
          <w:p w14:paraId="70BDD737"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Белоснежная, густая.</w:t>
            </w:r>
          </w:p>
          <w:p w14:paraId="3DF64BFF"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Сливки взбили утром рано,</w:t>
            </w:r>
          </w:p>
          <w:p w14:paraId="2CCE4895" w14:textId="77777777" w:rsidR="009747BB"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 xml:space="preserve">Чтоб была у нас... (сметана) </w:t>
            </w:r>
          </w:p>
        </w:tc>
        <w:tc>
          <w:tcPr>
            <w:tcW w:w="3522" w:type="dxa"/>
          </w:tcPr>
          <w:p w14:paraId="00C358E5"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Спрыгнул он со сковородки,</w:t>
            </w:r>
          </w:p>
          <w:p w14:paraId="6135F7B8"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Подрумяненный в середке.</w:t>
            </w:r>
          </w:p>
          <w:p w14:paraId="6E6D4654" w14:textId="77777777" w:rsidR="009747BB" w:rsidRPr="00C4123A" w:rsidRDefault="009747BB" w:rsidP="00254B6F">
            <w:pPr>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Знать, готов еще один</w:t>
            </w:r>
          </w:p>
          <w:p w14:paraId="712FECD0" w14:textId="77777777" w:rsidR="009747BB" w:rsidRDefault="009747BB" w:rsidP="00254B6F">
            <w:pPr>
              <w:jc w:val="both"/>
              <w:rPr>
                <w:rFonts w:ascii="Times New Roman" w:eastAsia="Times New Roman" w:hAnsi="Times New Roman" w:cs="Times New Roman"/>
                <w:sz w:val="24"/>
                <w:szCs w:val="24"/>
                <w:lang w:eastAsia="ru-RU"/>
              </w:rPr>
            </w:pPr>
            <w:r w:rsidRPr="00C4123A">
              <w:rPr>
                <w:rFonts w:ascii="Times New Roman" w:eastAsia="Times New Roman" w:hAnsi="Times New Roman" w:cs="Times New Roman"/>
                <w:sz w:val="24"/>
                <w:szCs w:val="24"/>
                <w:lang w:eastAsia="ru-RU"/>
              </w:rPr>
              <w:t>С пылу с жару тонкий... (блин)</w:t>
            </w:r>
          </w:p>
        </w:tc>
      </w:tr>
    </w:tbl>
    <w:p w14:paraId="5B8E264B" w14:textId="77777777" w:rsidR="009747BB" w:rsidRDefault="009747BB" w:rsidP="009747B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2160" behindDoc="1" locked="0" layoutInCell="1" allowOverlap="1" wp14:anchorId="7EE5C661" wp14:editId="4FF88022">
            <wp:simplePos x="0" y="0"/>
            <wp:positionH relativeFrom="column">
              <wp:posOffset>492760</wp:posOffset>
            </wp:positionH>
            <wp:positionV relativeFrom="paragraph">
              <wp:posOffset>207645</wp:posOffset>
            </wp:positionV>
            <wp:extent cx="5236845" cy="2196465"/>
            <wp:effectExtent l="0" t="0" r="0" b="0"/>
            <wp:wrapSquare wrapText="bothSides"/>
            <wp:docPr id="83" name="Рисунок 2"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435" t="3373" r="1786" b="46024"/>
                    <a:stretch/>
                  </pic:blipFill>
                  <pic:spPr bwMode="auto">
                    <a:xfrm>
                      <a:off x="0" y="0"/>
                      <a:ext cx="5236845" cy="2196465"/>
                    </a:xfrm>
                    <a:prstGeom prst="rect">
                      <a:avLst/>
                    </a:prstGeom>
                    <a:noFill/>
                    <a:ln>
                      <a:noFill/>
                    </a:ln>
                    <a:extLst>
                      <a:ext uri="{53640926-AAD7-44D8-BBD7-CCE9431645EC}">
                        <a14:shadowObscured xmlns:a14="http://schemas.microsoft.com/office/drawing/2010/main"/>
                      </a:ext>
                    </a:extLst>
                  </pic:spPr>
                </pic:pic>
              </a:graphicData>
            </a:graphic>
          </wp:anchor>
        </w:drawing>
      </w:r>
    </w:p>
    <w:p w14:paraId="77600261" w14:textId="77777777" w:rsidR="009747BB" w:rsidRDefault="009747BB" w:rsidP="009747BB">
      <w:pPr>
        <w:jc w:val="both"/>
        <w:rPr>
          <w:rFonts w:ascii="Times New Roman" w:eastAsia="Times New Roman" w:hAnsi="Times New Roman" w:cs="Times New Roman"/>
          <w:sz w:val="24"/>
          <w:szCs w:val="24"/>
          <w:lang w:eastAsia="ru-RU"/>
        </w:rPr>
      </w:pPr>
    </w:p>
    <w:p w14:paraId="39483C19" w14:textId="77777777" w:rsidR="009747BB" w:rsidRDefault="009747BB" w:rsidP="009747BB">
      <w:pPr>
        <w:jc w:val="both"/>
        <w:rPr>
          <w:rFonts w:ascii="Times New Roman" w:eastAsia="Times New Roman" w:hAnsi="Times New Roman" w:cs="Times New Roman"/>
          <w:sz w:val="24"/>
          <w:szCs w:val="24"/>
          <w:lang w:eastAsia="ru-RU"/>
        </w:rPr>
      </w:pPr>
    </w:p>
    <w:p w14:paraId="23366479" w14:textId="77777777" w:rsidR="009747BB" w:rsidRDefault="009747BB" w:rsidP="009747BB">
      <w:pPr>
        <w:jc w:val="both"/>
        <w:rPr>
          <w:rFonts w:ascii="Times New Roman" w:eastAsia="Times New Roman" w:hAnsi="Times New Roman" w:cs="Times New Roman"/>
          <w:sz w:val="24"/>
          <w:szCs w:val="24"/>
          <w:lang w:eastAsia="ru-RU"/>
        </w:rPr>
      </w:pPr>
    </w:p>
    <w:p w14:paraId="78B9442E" w14:textId="77777777" w:rsidR="009747BB" w:rsidRDefault="009747BB" w:rsidP="009747BB">
      <w:pPr>
        <w:jc w:val="both"/>
        <w:rPr>
          <w:rFonts w:ascii="Times New Roman" w:eastAsia="Times New Roman" w:hAnsi="Times New Roman" w:cs="Times New Roman"/>
          <w:sz w:val="24"/>
          <w:szCs w:val="24"/>
          <w:lang w:eastAsia="ru-RU"/>
        </w:rPr>
      </w:pPr>
    </w:p>
    <w:p w14:paraId="76798AD3" w14:textId="77777777" w:rsidR="009747BB" w:rsidRDefault="009747BB" w:rsidP="009747BB">
      <w:pPr>
        <w:jc w:val="both"/>
        <w:rPr>
          <w:rFonts w:ascii="Times New Roman" w:eastAsia="Times New Roman" w:hAnsi="Times New Roman" w:cs="Times New Roman"/>
          <w:sz w:val="24"/>
          <w:szCs w:val="24"/>
          <w:lang w:eastAsia="ru-RU"/>
        </w:rPr>
      </w:pPr>
    </w:p>
    <w:p w14:paraId="2FCFB312" w14:textId="77777777" w:rsidR="009747BB" w:rsidRDefault="009747BB" w:rsidP="009747BB">
      <w:pPr>
        <w:jc w:val="both"/>
        <w:rPr>
          <w:rFonts w:ascii="Times New Roman" w:eastAsia="Times New Roman" w:hAnsi="Times New Roman" w:cs="Times New Roman"/>
          <w:sz w:val="24"/>
          <w:szCs w:val="24"/>
          <w:lang w:eastAsia="ru-RU"/>
        </w:rPr>
      </w:pPr>
    </w:p>
    <w:p w14:paraId="4E157B1A" w14:textId="77777777" w:rsidR="009747BB" w:rsidRPr="00DE2B23" w:rsidRDefault="009747BB" w:rsidP="009747BB">
      <w:pPr>
        <w:jc w:val="both"/>
        <w:rPr>
          <w:rFonts w:ascii="Times New Roman" w:eastAsia="Times New Roman" w:hAnsi="Times New Roman" w:cs="Times New Roman"/>
          <w:sz w:val="24"/>
          <w:szCs w:val="24"/>
          <w:lang w:eastAsia="ru-RU"/>
        </w:rPr>
      </w:pPr>
    </w:p>
    <w:p w14:paraId="29206BD0" w14:textId="77777777" w:rsidR="009747BB" w:rsidRPr="009747BB" w:rsidRDefault="009747BB" w:rsidP="009747BB">
      <w:pPr>
        <w:spacing w:after="0"/>
        <w:ind w:left="360"/>
        <w:rPr>
          <w:rFonts w:ascii="Times New Roman" w:hAnsi="Times New Roman" w:cs="Times New Roman"/>
          <w:sz w:val="24"/>
          <w:szCs w:val="24"/>
        </w:rPr>
      </w:pPr>
      <w:r>
        <w:rPr>
          <w:rFonts w:ascii="Times New Roman" w:hAnsi="Times New Roman" w:cs="Times New Roman"/>
          <w:sz w:val="24"/>
          <w:szCs w:val="24"/>
        </w:rPr>
        <w:t xml:space="preserve">3. </w:t>
      </w:r>
      <w:r w:rsidRPr="009747BB">
        <w:rPr>
          <w:rFonts w:ascii="Times New Roman" w:hAnsi="Times New Roman" w:cs="Times New Roman"/>
          <w:sz w:val="24"/>
          <w:szCs w:val="24"/>
        </w:rPr>
        <w:t xml:space="preserve">Образование существительных с уменьшительно-ласкательными суффиксами </w:t>
      </w:r>
    </w:p>
    <w:p w14:paraId="5BD4DC75" w14:textId="77777777" w:rsidR="009747BB" w:rsidRPr="00A23162" w:rsidRDefault="009747BB" w:rsidP="009747BB">
      <w:pPr>
        <w:pStyle w:val="a3"/>
        <w:spacing w:after="0"/>
        <w:ind w:left="142"/>
        <w:rPr>
          <w:rFonts w:ascii="Times New Roman" w:hAnsi="Times New Roman" w:cs="Times New Roman"/>
          <w:b/>
          <w:i/>
          <w:sz w:val="24"/>
          <w:szCs w:val="24"/>
        </w:rPr>
      </w:pPr>
      <w:r w:rsidRPr="00A23162">
        <w:rPr>
          <w:rFonts w:ascii="Times New Roman" w:hAnsi="Times New Roman" w:cs="Times New Roman"/>
          <w:b/>
          <w:i/>
          <w:sz w:val="24"/>
          <w:szCs w:val="24"/>
        </w:rPr>
        <w:t>«Ласковый котик»</w:t>
      </w:r>
      <w:r>
        <w:rPr>
          <w:rFonts w:ascii="Times New Roman" w:hAnsi="Times New Roman" w:cs="Times New Roman"/>
          <w:b/>
          <w:i/>
          <w:sz w:val="24"/>
          <w:szCs w:val="24"/>
        </w:rPr>
        <w:t xml:space="preserve"> </w:t>
      </w:r>
      <w:r>
        <w:rPr>
          <w:rFonts w:ascii="Times New Roman" w:hAnsi="Times New Roman" w:cs="Times New Roman"/>
          <w:sz w:val="24"/>
          <w:szCs w:val="24"/>
        </w:rPr>
        <w:t>Как котик называет любимые продукты, для того, чтобы  бабушка его угостила?</w:t>
      </w:r>
    </w:p>
    <w:p w14:paraId="101A62CD" w14:textId="77777777" w:rsidR="009747BB" w:rsidRPr="00A23162" w:rsidRDefault="009747BB" w:rsidP="009747BB">
      <w:pPr>
        <w:spacing w:after="0"/>
        <w:rPr>
          <w:rFonts w:ascii="Times New Roman" w:hAnsi="Times New Roman" w:cs="Times New Roman"/>
          <w:i/>
          <w:sz w:val="24"/>
          <w:szCs w:val="24"/>
        </w:rPr>
      </w:pPr>
      <w:r>
        <w:rPr>
          <w:rFonts w:ascii="Times New Roman" w:hAnsi="Times New Roman" w:cs="Times New Roman"/>
          <w:sz w:val="24"/>
          <w:szCs w:val="24"/>
        </w:rPr>
        <w:t>Пример: «</w:t>
      </w:r>
      <w:r w:rsidRPr="00A23162">
        <w:rPr>
          <w:rFonts w:ascii="Times New Roman" w:hAnsi="Times New Roman" w:cs="Times New Roman"/>
          <w:i/>
          <w:sz w:val="24"/>
          <w:szCs w:val="24"/>
        </w:rPr>
        <w:t xml:space="preserve">Как он называет сосиски? </w:t>
      </w:r>
      <w:proofErr w:type="spellStart"/>
      <w:r w:rsidRPr="00A23162">
        <w:rPr>
          <w:rFonts w:ascii="Times New Roman" w:hAnsi="Times New Roman" w:cs="Times New Roman"/>
          <w:i/>
          <w:sz w:val="24"/>
          <w:szCs w:val="24"/>
        </w:rPr>
        <w:t>Сосисочки</w:t>
      </w:r>
      <w:proofErr w:type="spellEnd"/>
      <w:r w:rsidRPr="00A23162">
        <w:rPr>
          <w:rFonts w:ascii="Times New Roman" w:hAnsi="Times New Roman" w:cs="Times New Roman"/>
          <w:i/>
          <w:sz w:val="24"/>
          <w:szCs w:val="24"/>
        </w:rPr>
        <w:t>…..и т.д.» (колбаска, рыбка, маслице, яичко, сальце, пельмешки, сырок, хлебушек, молочко, курочка, творожок)</w:t>
      </w:r>
    </w:p>
    <w:p w14:paraId="5F4D1455" w14:textId="77777777" w:rsidR="009747BB" w:rsidRPr="00A23162" w:rsidRDefault="009747BB" w:rsidP="009747BB">
      <w:pPr>
        <w:spacing w:after="0"/>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10112" behindDoc="0" locked="0" layoutInCell="1" allowOverlap="1" wp14:anchorId="0B586CCD" wp14:editId="5A529CC8">
            <wp:simplePos x="0" y="0"/>
            <wp:positionH relativeFrom="column">
              <wp:posOffset>658495</wp:posOffset>
            </wp:positionH>
            <wp:positionV relativeFrom="paragraph">
              <wp:posOffset>74930</wp:posOffset>
            </wp:positionV>
            <wp:extent cx="5145405" cy="2279650"/>
            <wp:effectExtent l="0" t="0" r="0" b="0"/>
            <wp:wrapSquare wrapText="bothSides"/>
            <wp:docPr id="84"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72" cstate="print"/>
                    <a:srcRect b="40870"/>
                    <a:stretch>
                      <a:fillRect/>
                    </a:stretch>
                  </pic:blipFill>
                  <pic:spPr bwMode="auto">
                    <a:xfrm>
                      <a:off x="0" y="0"/>
                      <a:ext cx="5145405" cy="2279650"/>
                    </a:xfrm>
                    <a:prstGeom prst="rect">
                      <a:avLst/>
                    </a:prstGeom>
                    <a:noFill/>
                    <a:ln w="9525">
                      <a:noFill/>
                      <a:miter lim="800000"/>
                      <a:headEnd/>
                      <a:tailEnd/>
                    </a:ln>
                  </pic:spPr>
                </pic:pic>
              </a:graphicData>
            </a:graphic>
          </wp:anchor>
        </w:drawing>
      </w:r>
    </w:p>
    <w:p w14:paraId="2B11F41F" w14:textId="77777777" w:rsidR="009747BB" w:rsidRDefault="009747BB" w:rsidP="009747BB">
      <w:pPr>
        <w:spacing w:after="0"/>
        <w:rPr>
          <w:rFonts w:ascii="Times New Roman" w:hAnsi="Times New Roman" w:cs="Times New Roman"/>
          <w:sz w:val="24"/>
          <w:szCs w:val="24"/>
        </w:rPr>
      </w:pPr>
    </w:p>
    <w:p w14:paraId="6ACF0AAC" w14:textId="77777777" w:rsidR="009747BB" w:rsidRDefault="009747BB" w:rsidP="009747BB">
      <w:pPr>
        <w:spacing w:after="0"/>
        <w:rPr>
          <w:rFonts w:ascii="Times New Roman" w:hAnsi="Times New Roman" w:cs="Times New Roman"/>
          <w:sz w:val="24"/>
          <w:szCs w:val="24"/>
        </w:rPr>
      </w:pPr>
    </w:p>
    <w:p w14:paraId="23D95848" w14:textId="77777777" w:rsidR="009747BB" w:rsidRDefault="009747BB" w:rsidP="009747BB">
      <w:pPr>
        <w:spacing w:after="0"/>
        <w:rPr>
          <w:rFonts w:ascii="Times New Roman" w:hAnsi="Times New Roman" w:cs="Times New Roman"/>
          <w:sz w:val="24"/>
          <w:szCs w:val="24"/>
        </w:rPr>
      </w:pPr>
    </w:p>
    <w:p w14:paraId="641C75EE" w14:textId="77777777" w:rsidR="009747BB" w:rsidRDefault="009747BB" w:rsidP="009747BB">
      <w:pPr>
        <w:spacing w:after="0"/>
        <w:rPr>
          <w:rFonts w:ascii="Times New Roman" w:hAnsi="Times New Roman" w:cs="Times New Roman"/>
          <w:sz w:val="24"/>
          <w:szCs w:val="24"/>
        </w:rPr>
      </w:pPr>
    </w:p>
    <w:p w14:paraId="32E51902" w14:textId="77777777" w:rsidR="009747BB" w:rsidRDefault="009747BB" w:rsidP="009747BB">
      <w:pPr>
        <w:spacing w:after="0"/>
        <w:rPr>
          <w:rFonts w:ascii="Times New Roman" w:hAnsi="Times New Roman" w:cs="Times New Roman"/>
          <w:sz w:val="24"/>
          <w:szCs w:val="24"/>
        </w:rPr>
      </w:pPr>
    </w:p>
    <w:p w14:paraId="19FD2AA2" w14:textId="77777777" w:rsidR="009747BB" w:rsidRPr="00DE2B23" w:rsidRDefault="009747BB" w:rsidP="009747BB">
      <w:pPr>
        <w:spacing w:after="0"/>
        <w:rPr>
          <w:rFonts w:ascii="Times New Roman" w:eastAsia="Times New Roman" w:hAnsi="Times New Roman" w:cs="Times New Roman"/>
          <w:sz w:val="24"/>
          <w:szCs w:val="24"/>
          <w:lang w:eastAsia="ru-RU"/>
        </w:rPr>
      </w:pPr>
    </w:p>
    <w:p w14:paraId="20595894" w14:textId="77777777" w:rsidR="009747BB" w:rsidRDefault="009747BB" w:rsidP="009747BB">
      <w:pPr>
        <w:spacing w:after="0"/>
        <w:rPr>
          <w:rFonts w:ascii="Times New Roman" w:eastAsia="Times New Roman" w:hAnsi="Times New Roman" w:cs="Times New Roman"/>
          <w:sz w:val="24"/>
          <w:szCs w:val="24"/>
          <w:lang w:eastAsia="ru-RU"/>
        </w:rPr>
      </w:pPr>
    </w:p>
    <w:p w14:paraId="1EA7E36F" w14:textId="77777777" w:rsidR="009747BB" w:rsidRDefault="009747BB" w:rsidP="009747BB">
      <w:pPr>
        <w:spacing w:after="0"/>
        <w:rPr>
          <w:rFonts w:ascii="Times New Roman" w:eastAsia="Times New Roman" w:hAnsi="Times New Roman" w:cs="Times New Roman"/>
          <w:sz w:val="24"/>
          <w:szCs w:val="24"/>
          <w:lang w:eastAsia="ru-RU"/>
        </w:rPr>
      </w:pPr>
    </w:p>
    <w:p w14:paraId="29CCDF9C" w14:textId="77777777" w:rsidR="009747BB" w:rsidRDefault="009747BB" w:rsidP="009747BB">
      <w:pPr>
        <w:spacing w:after="0"/>
        <w:rPr>
          <w:rFonts w:ascii="Times New Roman" w:eastAsia="Times New Roman" w:hAnsi="Times New Roman" w:cs="Times New Roman"/>
          <w:sz w:val="24"/>
          <w:szCs w:val="24"/>
          <w:lang w:eastAsia="ru-RU"/>
        </w:rPr>
      </w:pPr>
    </w:p>
    <w:p w14:paraId="33AB25AF" w14:textId="77777777" w:rsidR="009747BB" w:rsidRDefault="009747BB" w:rsidP="009747BB">
      <w:pPr>
        <w:spacing w:after="0"/>
        <w:rPr>
          <w:rFonts w:ascii="Times New Roman" w:eastAsia="Times New Roman" w:hAnsi="Times New Roman" w:cs="Times New Roman"/>
          <w:sz w:val="24"/>
          <w:szCs w:val="24"/>
          <w:lang w:eastAsia="ru-RU"/>
        </w:rPr>
      </w:pPr>
    </w:p>
    <w:p w14:paraId="47D18563" w14:textId="77777777" w:rsidR="009747BB" w:rsidRDefault="009747BB" w:rsidP="009747BB">
      <w:pPr>
        <w:spacing w:after="0"/>
        <w:rPr>
          <w:rFonts w:ascii="Times New Roman" w:eastAsia="Times New Roman" w:hAnsi="Times New Roman" w:cs="Times New Roman"/>
          <w:sz w:val="24"/>
          <w:szCs w:val="24"/>
          <w:lang w:eastAsia="ru-RU"/>
        </w:rPr>
      </w:pPr>
    </w:p>
    <w:p w14:paraId="4BF7067F" w14:textId="77777777" w:rsidR="009747BB" w:rsidRDefault="009747BB"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5EC126AD"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w:t>
      </w:r>
      <w:r w:rsidRPr="009747BB">
        <w:rPr>
          <w:rFonts w:ascii="Times New Roman" w:eastAsia="Times New Roman" w:hAnsi="Times New Roman" w:cs="Times New Roman"/>
          <w:sz w:val="24"/>
          <w:szCs w:val="24"/>
          <w:lang w:eastAsia="ru-RU"/>
        </w:rPr>
        <w:t xml:space="preserve">Употребление существительных с местоимениями  «мой», «моя», «моё», «мои» </w:t>
      </w:r>
    </w:p>
    <w:p w14:paraId="32F5B44F" w14:textId="77777777" w:rsidR="009747BB" w:rsidRPr="001A0834" w:rsidRDefault="009747BB" w:rsidP="009747BB">
      <w:pPr>
        <w:pStyle w:val="a3"/>
        <w:spacing w:after="0"/>
        <w:ind w:left="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3184" behindDoc="0" locked="0" layoutInCell="1" allowOverlap="1" wp14:anchorId="2E559A38" wp14:editId="250A2FF6">
            <wp:simplePos x="0" y="0"/>
            <wp:positionH relativeFrom="column">
              <wp:posOffset>-54610</wp:posOffset>
            </wp:positionH>
            <wp:positionV relativeFrom="paragraph">
              <wp:posOffset>904240</wp:posOffset>
            </wp:positionV>
            <wp:extent cx="6614160" cy="3063240"/>
            <wp:effectExtent l="0" t="0" r="0" b="0"/>
            <wp:wrapSquare wrapText="bothSides"/>
            <wp:docPr id="85" name="Рисунок 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42651"/>
                    <a:stretch/>
                  </pic:blipFill>
                  <pic:spPr bwMode="auto">
                    <a:xfrm>
                      <a:off x="0" y="0"/>
                      <a:ext cx="6614160" cy="30632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4"/>
          <w:szCs w:val="24"/>
          <w:lang w:eastAsia="ru-RU"/>
        </w:rPr>
        <w:t>«</w:t>
      </w:r>
      <w:r w:rsidRPr="001A0834">
        <w:rPr>
          <w:rFonts w:ascii="Times New Roman" w:eastAsia="Times New Roman" w:hAnsi="Times New Roman" w:cs="Times New Roman"/>
          <w:b/>
          <w:i/>
          <w:sz w:val="24"/>
          <w:szCs w:val="24"/>
          <w:lang w:eastAsia="ru-RU"/>
        </w:rPr>
        <w:t>Жадный крот</w:t>
      </w:r>
      <w:r>
        <w:rPr>
          <w:rFonts w:ascii="Times New Roman" w:eastAsia="Times New Roman" w:hAnsi="Times New Roman" w:cs="Times New Roman"/>
          <w:sz w:val="24"/>
          <w:szCs w:val="24"/>
          <w:lang w:eastAsia="ru-RU"/>
        </w:rPr>
        <w:t xml:space="preserve">»  Жадный крот </w:t>
      </w:r>
      <w:r w:rsidRPr="001A0834">
        <w:rPr>
          <w:rFonts w:ascii="Times New Roman" w:eastAsia="Times New Roman" w:hAnsi="Times New Roman" w:cs="Times New Roman"/>
          <w:sz w:val="24"/>
          <w:szCs w:val="24"/>
          <w:lang w:eastAsia="ru-RU"/>
        </w:rPr>
        <w:t xml:space="preserve">у Дюймовочки отнимает  </w:t>
      </w:r>
      <w:r>
        <w:rPr>
          <w:rFonts w:ascii="Times New Roman" w:eastAsia="Times New Roman" w:hAnsi="Times New Roman" w:cs="Times New Roman"/>
          <w:sz w:val="24"/>
          <w:szCs w:val="24"/>
          <w:lang w:eastAsia="ru-RU"/>
        </w:rPr>
        <w:t xml:space="preserve">продукты , как он говорит? Пример </w:t>
      </w:r>
      <w:r w:rsidRPr="00912C9E">
        <w:rPr>
          <w:rFonts w:ascii="Times New Roman" w:eastAsia="Times New Roman" w:hAnsi="Times New Roman" w:cs="Times New Roman"/>
          <w:i/>
          <w:sz w:val="24"/>
          <w:szCs w:val="24"/>
          <w:lang w:eastAsia="ru-RU"/>
        </w:rPr>
        <w:t>: «Это моя конфета…» (моя- колбаса,  дыня,  сарделька, мой-сахар, пирог, шоколад, моё-мороженое, молоко, пирожное, мои-пончики, яйца, котлеты),</w:t>
      </w:r>
      <w:r>
        <w:rPr>
          <w:rFonts w:ascii="Times New Roman" w:eastAsia="Times New Roman" w:hAnsi="Times New Roman" w:cs="Times New Roman"/>
          <w:sz w:val="24"/>
          <w:szCs w:val="24"/>
          <w:lang w:eastAsia="ru-RU"/>
        </w:rPr>
        <w:t xml:space="preserve">  можно продолжить игру с другими словами.</w:t>
      </w:r>
    </w:p>
    <w:p w14:paraId="1712FF09"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 </w:t>
      </w:r>
      <w:r w:rsidRPr="009747BB">
        <w:rPr>
          <w:rFonts w:ascii="Times New Roman" w:eastAsia="Times New Roman" w:hAnsi="Times New Roman" w:cs="Times New Roman"/>
          <w:sz w:val="24"/>
          <w:szCs w:val="24"/>
          <w:lang w:eastAsia="ru-RU"/>
        </w:rPr>
        <w:t xml:space="preserve">Закрепление в речи предлогов «В», «НА». </w:t>
      </w:r>
      <w:r w:rsidRPr="009747BB">
        <w:rPr>
          <w:rFonts w:ascii="Times New Roman" w:eastAsia="Times New Roman" w:hAnsi="Times New Roman" w:cs="Times New Roman"/>
          <w:b/>
          <w:i/>
          <w:sz w:val="24"/>
          <w:szCs w:val="24"/>
          <w:lang w:eastAsia="ru-RU"/>
        </w:rPr>
        <w:t>«Что где лежит?»</w:t>
      </w:r>
    </w:p>
    <w:p w14:paraId="4ECEC8EC" w14:textId="77777777" w:rsidR="009747BB" w:rsidRDefault="009747BB" w:rsidP="009747BB">
      <w:pPr>
        <w:spacing w:after="0"/>
        <w:ind w:left="360"/>
        <w:rPr>
          <w:rFonts w:ascii="Times New Roman" w:eastAsia="Times New Roman" w:hAnsi="Times New Roman" w:cs="Times New Roman"/>
          <w:sz w:val="24"/>
          <w:szCs w:val="24"/>
          <w:lang w:eastAsia="ru-RU"/>
        </w:rPr>
      </w:pPr>
      <w:r w:rsidRPr="006C559A">
        <w:rPr>
          <w:rFonts w:ascii="Times New Roman" w:eastAsia="Times New Roman" w:hAnsi="Times New Roman" w:cs="Times New Roman"/>
          <w:sz w:val="24"/>
          <w:szCs w:val="24"/>
          <w:lang w:eastAsia="ru-RU"/>
        </w:rPr>
        <w:t>Посмотри и скажи</w:t>
      </w:r>
      <w:r>
        <w:rPr>
          <w:rFonts w:ascii="Times New Roman" w:eastAsia="Times New Roman" w:hAnsi="Times New Roman" w:cs="Times New Roman"/>
          <w:sz w:val="24"/>
          <w:szCs w:val="24"/>
          <w:lang w:eastAsia="ru-RU"/>
        </w:rPr>
        <w:t xml:space="preserve">, </w:t>
      </w:r>
      <w:r w:rsidRPr="006C559A">
        <w:rPr>
          <w:rFonts w:ascii="Times New Roman" w:eastAsia="Times New Roman" w:hAnsi="Times New Roman" w:cs="Times New Roman"/>
          <w:sz w:val="24"/>
          <w:szCs w:val="24"/>
          <w:lang w:eastAsia="ru-RU"/>
        </w:rPr>
        <w:t xml:space="preserve"> где </w:t>
      </w:r>
      <w:r>
        <w:rPr>
          <w:rFonts w:ascii="Times New Roman" w:eastAsia="Times New Roman" w:hAnsi="Times New Roman" w:cs="Times New Roman"/>
          <w:sz w:val="24"/>
          <w:szCs w:val="24"/>
          <w:lang w:eastAsia="ru-RU"/>
        </w:rPr>
        <w:t>лежит колбаса? (в холодильнике);</w:t>
      </w:r>
    </w:p>
    <w:p w14:paraId="6DFED89A"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стоит ваза с фруктами?  (на подоконнике);</w:t>
      </w:r>
    </w:p>
    <w:p w14:paraId="64C88819"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лежит мясо? (в морозилке);</w:t>
      </w:r>
    </w:p>
    <w:p w14:paraId="7C1A2688"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лежат конфеты? (в шкафу, на полке);</w:t>
      </w:r>
    </w:p>
    <w:p w14:paraId="12452E7D"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моют курицу? ( в раковине);</w:t>
      </w:r>
    </w:p>
    <w:p w14:paraId="0315274A"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чем стоят пельмени? (на столе, в тарелке);</w:t>
      </w:r>
    </w:p>
    <w:p w14:paraId="5D90E5FF" w14:textId="77777777" w:rsid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варится каша? (на плите);</w:t>
      </w:r>
    </w:p>
    <w:p w14:paraId="1AD4569C" w14:textId="77777777" w:rsidR="009747BB" w:rsidRPr="006C559A"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Где пекутся пироги? (в духовке).</w:t>
      </w:r>
    </w:p>
    <w:p w14:paraId="5F0B6986" w14:textId="77777777" w:rsidR="009747BB" w:rsidRDefault="009747BB" w:rsidP="009747BB">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4208" behindDoc="0" locked="0" layoutInCell="1" allowOverlap="1" wp14:anchorId="12DEAD23" wp14:editId="03A4D71C">
            <wp:simplePos x="0" y="0"/>
            <wp:positionH relativeFrom="column">
              <wp:posOffset>707390</wp:posOffset>
            </wp:positionH>
            <wp:positionV relativeFrom="paragraph">
              <wp:posOffset>29210</wp:posOffset>
            </wp:positionV>
            <wp:extent cx="5095875" cy="3648075"/>
            <wp:effectExtent l="0" t="0" r="0" b="0"/>
            <wp:wrapSquare wrapText="bothSides"/>
            <wp:docPr id="86" name="Рисунок 4"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319" b="2319"/>
                    <a:stretch/>
                  </pic:blipFill>
                  <pic:spPr bwMode="auto">
                    <a:xfrm>
                      <a:off x="0" y="0"/>
                      <a:ext cx="5095875" cy="3648075"/>
                    </a:xfrm>
                    <a:prstGeom prst="rect">
                      <a:avLst/>
                    </a:prstGeom>
                    <a:noFill/>
                    <a:ln>
                      <a:noFill/>
                    </a:ln>
                    <a:extLst>
                      <a:ext uri="{53640926-AAD7-44D8-BBD7-CCE9431645EC}">
                        <a14:shadowObscured xmlns:a14="http://schemas.microsoft.com/office/drawing/2010/main"/>
                      </a:ext>
                    </a:extLst>
                  </pic:spPr>
                </pic:pic>
              </a:graphicData>
            </a:graphic>
          </wp:anchor>
        </w:drawing>
      </w:r>
    </w:p>
    <w:p w14:paraId="53DC2520" w14:textId="77777777" w:rsidR="009747BB" w:rsidRDefault="009747BB" w:rsidP="009747BB">
      <w:pPr>
        <w:spacing w:after="0"/>
        <w:rPr>
          <w:rFonts w:ascii="Times New Roman" w:eastAsia="Times New Roman" w:hAnsi="Times New Roman" w:cs="Times New Roman"/>
          <w:sz w:val="24"/>
          <w:szCs w:val="24"/>
          <w:lang w:eastAsia="ru-RU"/>
        </w:rPr>
      </w:pPr>
    </w:p>
    <w:p w14:paraId="3F892899" w14:textId="77777777" w:rsidR="009747BB" w:rsidRDefault="009747BB" w:rsidP="009747BB">
      <w:pPr>
        <w:spacing w:after="0"/>
        <w:rPr>
          <w:rFonts w:ascii="Times New Roman" w:eastAsia="Times New Roman" w:hAnsi="Times New Roman" w:cs="Times New Roman"/>
          <w:sz w:val="24"/>
          <w:szCs w:val="24"/>
          <w:lang w:eastAsia="ru-RU"/>
        </w:rPr>
      </w:pPr>
    </w:p>
    <w:p w14:paraId="0BE7459C" w14:textId="77777777" w:rsidR="009747BB" w:rsidRDefault="009747BB" w:rsidP="009747BB">
      <w:pPr>
        <w:spacing w:after="0"/>
        <w:rPr>
          <w:rFonts w:ascii="Times New Roman" w:eastAsia="Times New Roman" w:hAnsi="Times New Roman" w:cs="Times New Roman"/>
          <w:sz w:val="24"/>
          <w:szCs w:val="24"/>
          <w:lang w:eastAsia="ru-RU"/>
        </w:rPr>
      </w:pPr>
    </w:p>
    <w:p w14:paraId="426624D9" w14:textId="77777777" w:rsidR="009747BB" w:rsidRDefault="009747BB" w:rsidP="009747BB">
      <w:pPr>
        <w:spacing w:after="0"/>
        <w:rPr>
          <w:rFonts w:ascii="Times New Roman" w:eastAsia="Times New Roman" w:hAnsi="Times New Roman" w:cs="Times New Roman"/>
          <w:sz w:val="24"/>
          <w:szCs w:val="24"/>
          <w:lang w:eastAsia="ru-RU"/>
        </w:rPr>
      </w:pPr>
    </w:p>
    <w:p w14:paraId="63A074FE" w14:textId="77777777" w:rsidR="009747BB" w:rsidRDefault="009747BB" w:rsidP="009747BB">
      <w:pPr>
        <w:spacing w:after="0"/>
        <w:rPr>
          <w:rFonts w:ascii="Times New Roman" w:eastAsia="Times New Roman" w:hAnsi="Times New Roman" w:cs="Times New Roman"/>
          <w:sz w:val="24"/>
          <w:szCs w:val="24"/>
          <w:lang w:eastAsia="ru-RU"/>
        </w:rPr>
      </w:pPr>
    </w:p>
    <w:p w14:paraId="1DB51E26" w14:textId="77777777" w:rsidR="009747BB" w:rsidRDefault="009747BB" w:rsidP="009747BB">
      <w:pPr>
        <w:spacing w:after="0"/>
        <w:rPr>
          <w:rFonts w:ascii="Times New Roman" w:eastAsia="Times New Roman" w:hAnsi="Times New Roman" w:cs="Times New Roman"/>
          <w:sz w:val="24"/>
          <w:szCs w:val="24"/>
          <w:lang w:eastAsia="ru-RU"/>
        </w:rPr>
      </w:pPr>
    </w:p>
    <w:p w14:paraId="48526488" w14:textId="77777777" w:rsidR="009747BB" w:rsidRDefault="009747BB" w:rsidP="009747BB">
      <w:pPr>
        <w:spacing w:after="0"/>
        <w:rPr>
          <w:rFonts w:ascii="Times New Roman" w:eastAsia="Times New Roman" w:hAnsi="Times New Roman" w:cs="Times New Roman"/>
          <w:sz w:val="24"/>
          <w:szCs w:val="24"/>
          <w:lang w:eastAsia="ru-RU"/>
        </w:rPr>
      </w:pPr>
    </w:p>
    <w:p w14:paraId="1BE78F3F" w14:textId="77777777" w:rsidR="009747BB" w:rsidRDefault="009747BB" w:rsidP="009747BB">
      <w:pPr>
        <w:spacing w:after="0"/>
        <w:rPr>
          <w:rFonts w:ascii="Times New Roman" w:eastAsia="Times New Roman" w:hAnsi="Times New Roman" w:cs="Times New Roman"/>
          <w:sz w:val="24"/>
          <w:szCs w:val="24"/>
          <w:lang w:eastAsia="ru-RU"/>
        </w:rPr>
      </w:pPr>
    </w:p>
    <w:p w14:paraId="1D6F3590" w14:textId="77777777" w:rsidR="009747BB" w:rsidRDefault="009747BB" w:rsidP="009747BB">
      <w:pPr>
        <w:spacing w:after="0"/>
        <w:rPr>
          <w:rFonts w:ascii="Times New Roman" w:eastAsia="Times New Roman" w:hAnsi="Times New Roman" w:cs="Times New Roman"/>
          <w:sz w:val="24"/>
          <w:szCs w:val="24"/>
          <w:lang w:eastAsia="ru-RU"/>
        </w:rPr>
      </w:pPr>
    </w:p>
    <w:p w14:paraId="4E668857" w14:textId="77777777" w:rsidR="009747BB" w:rsidRDefault="009747BB" w:rsidP="009747BB">
      <w:pPr>
        <w:spacing w:after="0"/>
        <w:rPr>
          <w:rFonts w:ascii="Times New Roman" w:eastAsia="Times New Roman" w:hAnsi="Times New Roman" w:cs="Times New Roman"/>
          <w:sz w:val="24"/>
          <w:szCs w:val="24"/>
          <w:lang w:eastAsia="ru-RU"/>
        </w:rPr>
      </w:pPr>
    </w:p>
    <w:p w14:paraId="4E893FD4" w14:textId="77777777" w:rsidR="009747BB" w:rsidRDefault="009747BB" w:rsidP="009747BB">
      <w:pPr>
        <w:spacing w:after="0"/>
        <w:rPr>
          <w:rFonts w:ascii="Times New Roman" w:eastAsia="Times New Roman" w:hAnsi="Times New Roman" w:cs="Times New Roman"/>
          <w:sz w:val="24"/>
          <w:szCs w:val="24"/>
          <w:lang w:eastAsia="ru-RU"/>
        </w:rPr>
      </w:pPr>
    </w:p>
    <w:p w14:paraId="02629A23" w14:textId="77777777" w:rsidR="009747BB" w:rsidRDefault="009747BB" w:rsidP="009747BB">
      <w:pPr>
        <w:spacing w:after="0"/>
        <w:rPr>
          <w:rFonts w:ascii="Times New Roman" w:eastAsia="Times New Roman" w:hAnsi="Times New Roman" w:cs="Times New Roman"/>
          <w:sz w:val="24"/>
          <w:szCs w:val="24"/>
          <w:lang w:eastAsia="ru-RU"/>
        </w:rPr>
      </w:pPr>
    </w:p>
    <w:p w14:paraId="1BBFD655" w14:textId="77777777" w:rsidR="009747BB" w:rsidRDefault="009747BB" w:rsidP="009747BB">
      <w:pPr>
        <w:spacing w:after="0"/>
        <w:rPr>
          <w:rFonts w:ascii="Times New Roman" w:eastAsia="Times New Roman" w:hAnsi="Times New Roman" w:cs="Times New Roman"/>
          <w:sz w:val="24"/>
          <w:szCs w:val="24"/>
          <w:lang w:eastAsia="ru-RU"/>
        </w:rPr>
      </w:pPr>
    </w:p>
    <w:p w14:paraId="298E3567" w14:textId="77777777" w:rsidR="009747BB" w:rsidRDefault="009747BB" w:rsidP="009747BB">
      <w:pPr>
        <w:spacing w:after="0"/>
        <w:rPr>
          <w:rFonts w:ascii="Times New Roman" w:eastAsia="Times New Roman" w:hAnsi="Times New Roman" w:cs="Times New Roman"/>
          <w:sz w:val="24"/>
          <w:szCs w:val="24"/>
          <w:lang w:eastAsia="ru-RU"/>
        </w:rPr>
      </w:pPr>
    </w:p>
    <w:p w14:paraId="4FA37593" w14:textId="77777777" w:rsidR="009747BB" w:rsidRDefault="009747BB" w:rsidP="009747BB">
      <w:pPr>
        <w:spacing w:after="0"/>
        <w:rPr>
          <w:rFonts w:ascii="Times New Roman" w:eastAsia="Times New Roman" w:hAnsi="Times New Roman" w:cs="Times New Roman"/>
          <w:sz w:val="24"/>
          <w:szCs w:val="24"/>
          <w:lang w:eastAsia="ru-RU"/>
        </w:rPr>
      </w:pPr>
    </w:p>
    <w:p w14:paraId="4CE27B58" w14:textId="77777777" w:rsidR="009747BB" w:rsidRDefault="009747BB" w:rsidP="009747BB">
      <w:pPr>
        <w:spacing w:after="0"/>
        <w:rPr>
          <w:rFonts w:ascii="Times New Roman" w:eastAsia="Times New Roman" w:hAnsi="Times New Roman" w:cs="Times New Roman"/>
          <w:sz w:val="24"/>
          <w:szCs w:val="24"/>
          <w:lang w:eastAsia="ru-RU"/>
        </w:rPr>
      </w:pPr>
    </w:p>
    <w:p w14:paraId="27A2AADF" w14:textId="77777777" w:rsidR="009747BB" w:rsidRDefault="009747BB" w:rsidP="009747BB">
      <w:pPr>
        <w:spacing w:after="0"/>
        <w:rPr>
          <w:rFonts w:ascii="Times New Roman" w:eastAsia="Times New Roman" w:hAnsi="Times New Roman" w:cs="Times New Roman"/>
          <w:sz w:val="24"/>
          <w:szCs w:val="24"/>
          <w:lang w:eastAsia="ru-RU"/>
        </w:rPr>
      </w:pPr>
    </w:p>
    <w:p w14:paraId="268206ED" w14:textId="77777777" w:rsidR="009747BB" w:rsidRDefault="009747BB" w:rsidP="009747BB">
      <w:pPr>
        <w:spacing w:after="0"/>
        <w:rPr>
          <w:rFonts w:ascii="Times New Roman" w:eastAsia="Times New Roman" w:hAnsi="Times New Roman" w:cs="Times New Roman"/>
          <w:sz w:val="24"/>
          <w:szCs w:val="24"/>
          <w:lang w:eastAsia="ru-RU"/>
        </w:rPr>
      </w:pPr>
    </w:p>
    <w:p w14:paraId="65508ABC" w14:textId="77777777" w:rsidR="009747BB" w:rsidRDefault="009747BB"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5DE749ED"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 </w:t>
      </w:r>
      <w:r w:rsidRPr="009747BB">
        <w:rPr>
          <w:rFonts w:ascii="Times New Roman" w:eastAsia="Times New Roman" w:hAnsi="Times New Roman" w:cs="Times New Roman"/>
          <w:sz w:val="24"/>
          <w:szCs w:val="24"/>
          <w:lang w:eastAsia="ru-RU"/>
        </w:rPr>
        <w:t xml:space="preserve">Расскажи </w:t>
      </w:r>
      <w:proofErr w:type="spellStart"/>
      <w:r w:rsidRPr="009747BB">
        <w:rPr>
          <w:rFonts w:ascii="Times New Roman" w:eastAsia="Times New Roman" w:hAnsi="Times New Roman" w:cs="Times New Roman"/>
          <w:sz w:val="24"/>
          <w:szCs w:val="24"/>
          <w:lang w:eastAsia="ru-RU"/>
        </w:rPr>
        <w:t>Фиксикам</w:t>
      </w:r>
      <w:proofErr w:type="spellEnd"/>
      <w:r w:rsidRPr="009747BB">
        <w:rPr>
          <w:rFonts w:ascii="Times New Roman" w:eastAsia="Times New Roman" w:hAnsi="Times New Roman" w:cs="Times New Roman"/>
          <w:sz w:val="24"/>
          <w:szCs w:val="24"/>
          <w:lang w:eastAsia="ru-RU"/>
        </w:rPr>
        <w:t>,  зачем нужны на кухне эти предметы.</w:t>
      </w:r>
    </w:p>
    <w:tbl>
      <w:tblPr>
        <w:tblStyle w:val="a4"/>
        <w:tblW w:w="10064" w:type="dxa"/>
        <w:tblInd w:w="250" w:type="dxa"/>
        <w:tblLook w:val="04A0" w:firstRow="1" w:lastRow="0" w:firstColumn="1" w:lastColumn="0" w:noHBand="0" w:noVBand="1"/>
      </w:tblPr>
      <w:tblGrid>
        <w:gridCol w:w="5245"/>
        <w:gridCol w:w="4819"/>
      </w:tblGrid>
      <w:tr w:rsidR="009747BB" w14:paraId="4B56A7BB" w14:textId="77777777" w:rsidTr="00254B6F">
        <w:tc>
          <w:tcPr>
            <w:tcW w:w="5245" w:type="dxa"/>
          </w:tcPr>
          <w:p w14:paraId="0D0BFE10" w14:textId="77777777" w:rsidR="009747BB" w:rsidRPr="00E950FC" w:rsidRDefault="009747BB" w:rsidP="00254B6F">
            <w:pPr>
              <w:rPr>
                <w:rFonts w:ascii="Times New Roman" w:eastAsia="Times New Roman" w:hAnsi="Times New Roman" w:cs="Times New Roman"/>
                <w:sz w:val="24"/>
                <w:szCs w:val="24"/>
                <w:lang w:eastAsia="ru-RU"/>
              </w:rPr>
            </w:pPr>
            <w:r w:rsidRPr="00E950FC">
              <w:rPr>
                <w:rFonts w:ascii="Times New Roman" w:eastAsia="Times New Roman" w:hAnsi="Times New Roman" w:cs="Times New Roman"/>
                <w:sz w:val="24"/>
                <w:szCs w:val="24"/>
                <w:lang w:eastAsia="ru-RU"/>
              </w:rPr>
              <w:t>Посудомоечная машина-мыть посуду</w:t>
            </w:r>
          </w:p>
        </w:tc>
        <w:tc>
          <w:tcPr>
            <w:tcW w:w="4819" w:type="dxa"/>
          </w:tcPr>
          <w:p w14:paraId="201E740C" w14:textId="77777777" w:rsidR="009747BB" w:rsidRPr="00E950FC"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Кофеварка-варить кофе</w:t>
            </w:r>
          </w:p>
        </w:tc>
      </w:tr>
      <w:tr w:rsidR="009747BB" w14:paraId="3BBFE953" w14:textId="77777777" w:rsidTr="00254B6F">
        <w:tc>
          <w:tcPr>
            <w:tcW w:w="5245" w:type="dxa"/>
          </w:tcPr>
          <w:p w14:paraId="566D93B0" w14:textId="77777777" w:rsidR="009747BB" w:rsidRPr="00E950FC" w:rsidRDefault="009747BB" w:rsidP="00254B6F">
            <w:pPr>
              <w:pStyle w:val="a3"/>
              <w:ind w:lef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Весы-взвешивать необходимые продукты,</w:t>
            </w:r>
          </w:p>
        </w:tc>
        <w:tc>
          <w:tcPr>
            <w:tcW w:w="4819" w:type="dxa"/>
          </w:tcPr>
          <w:p w14:paraId="44C7B036" w14:textId="77777777" w:rsidR="009747BB" w:rsidRDefault="009747BB" w:rsidP="00254B6F">
            <w:pPr>
              <w:pStyle w:val="a3"/>
              <w:ind w:left="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Хлебопечка-печь хлеб</w:t>
            </w:r>
          </w:p>
        </w:tc>
      </w:tr>
      <w:tr w:rsidR="009747BB" w14:paraId="12CBF02E" w14:textId="77777777" w:rsidTr="00254B6F">
        <w:tc>
          <w:tcPr>
            <w:tcW w:w="5245" w:type="dxa"/>
          </w:tcPr>
          <w:p w14:paraId="4C66E999" w14:textId="77777777" w:rsidR="009747BB" w:rsidRPr="00E950FC"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Кофемолка-мелить кофе</w:t>
            </w:r>
          </w:p>
        </w:tc>
        <w:tc>
          <w:tcPr>
            <w:tcW w:w="4819" w:type="dxa"/>
          </w:tcPr>
          <w:p w14:paraId="231C6142" w14:textId="77777777" w:rsidR="009747BB" w:rsidRPr="00E950FC"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Хлеборезка-резать хлеб</w:t>
            </w:r>
          </w:p>
        </w:tc>
      </w:tr>
      <w:tr w:rsidR="009747BB" w14:paraId="420AECE4" w14:textId="77777777" w:rsidTr="00254B6F">
        <w:tc>
          <w:tcPr>
            <w:tcW w:w="5245" w:type="dxa"/>
          </w:tcPr>
          <w:p w14:paraId="34C9C7F7" w14:textId="77777777" w:rsidR="009747BB" w:rsidRPr="00E950FC"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Мясорубка-рубить мясо</w:t>
            </w:r>
          </w:p>
        </w:tc>
        <w:tc>
          <w:tcPr>
            <w:tcW w:w="4819" w:type="dxa"/>
          </w:tcPr>
          <w:p w14:paraId="3C090B7F" w14:textId="77777777" w:rsidR="009747BB" w:rsidRPr="00E950FC"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Миксер-смешивать жидкие продукты</w:t>
            </w:r>
          </w:p>
        </w:tc>
      </w:tr>
      <w:tr w:rsidR="009747BB" w14:paraId="529AC0B9" w14:textId="77777777" w:rsidTr="00254B6F">
        <w:tc>
          <w:tcPr>
            <w:tcW w:w="5245" w:type="dxa"/>
          </w:tcPr>
          <w:p w14:paraId="382EB3EE" w14:textId="77777777" w:rsidR="009747BB"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Морозилка-замораживать продукты</w:t>
            </w:r>
          </w:p>
        </w:tc>
        <w:tc>
          <w:tcPr>
            <w:tcW w:w="4819" w:type="dxa"/>
          </w:tcPr>
          <w:p w14:paraId="72B987C7" w14:textId="77777777" w:rsidR="009747BB"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Овощечистка-чистить овощи</w:t>
            </w:r>
          </w:p>
        </w:tc>
      </w:tr>
      <w:tr w:rsidR="009747BB" w14:paraId="6FB9E31B" w14:textId="77777777" w:rsidTr="00254B6F">
        <w:tc>
          <w:tcPr>
            <w:tcW w:w="5245" w:type="dxa"/>
          </w:tcPr>
          <w:p w14:paraId="15E0548C" w14:textId="77777777" w:rsidR="009747BB"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Микроволновка-разогревать продукты</w:t>
            </w:r>
          </w:p>
        </w:tc>
        <w:tc>
          <w:tcPr>
            <w:tcW w:w="4819" w:type="dxa"/>
          </w:tcPr>
          <w:p w14:paraId="5A184272" w14:textId="77777777" w:rsidR="009747BB"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Соковыжималка-выжимать сок</w:t>
            </w:r>
          </w:p>
        </w:tc>
      </w:tr>
      <w:tr w:rsidR="009747BB" w14:paraId="012AE13F" w14:textId="77777777" w:rsidTr="00254B6F">
        <w:tc>
          <w:tcPr>
            <w:tcW w:w="5245" w:type="dxa"/>
          </w:tcPr>
          <w:p w14:paraId="494A7EE4" w14:textId="77777777" w:rsidR="009747BB"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Консервный нож-открывать консервные банки</w:t>
            </w:r>
          </w:p>
        </w:tc>
        <w:tc>
          <w:tcPr>
            <w:tcW w:w="4819" w:type="dxa"/>
          </w:tcPr>
          <w:p w14:paraId="49F2C2E0" w14:textId="77777777" w:rsidR="009747BB"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Дуршлаг- промывать мелкие продукты(рис..</w:t>
            </w:r>
          </w:p>
        </w:tc>
      </w:tr>
      <w:tr w:rsidR="009747BB" w14:paraId="309F1E65" w14:textId="77777777" w:rsidTr="00254B6F">
        <w:tc>
          <w:tcPr>
            <w:tcW w:w="5245" w:type="dxa"/>
          </w:tcPr>
          <w:p w14:paraId="650FE781" w14:textId="77777777" w:rsidR="009747BB" w:rsidRDefault="009747BB" w:rsidP="00254B6F">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Сито-просеивать муку</w:t>
            </w:r>
          </w:p>
        </w:tc>
        <w:tc>
          <w:tcPr>
            <w:tcW w:w="4819" w:type="dxa"/>
          </w:tcPr>
          <w:p w14:paraId="2E3133DB" w14:textId="77777777" w:rsidR="009747BB" w:rsidRDefault="009747BB" w:rsidP="00254B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Блендер-измельчать твердые продукты</w:t>
            </w:r>
          </w:p>
        </w:tc>
      </w:tr>
    </w:tbl>
    <w:p w14:paraId="635DC741" w14:textId="77777777" w:rsidR="009747BB" w:rsidRPr="00E950FC"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6256" behindDoc="0" locked="0" layoutInCell="1" allowOverlap="1" wp14:anchorId="65DCF3E8" wp14:editId="688607F6">
            <wp:simplePos x="0" y="0"/>
            <wp:positionH relativeFrom="column">
              <wp:posOffset>726440</wp:posOffset>
            </wp:positionH>
            <wp:positionV relativeFrom="paragraph">
              <wp:posOffset>80645</wp:posOffset>
            </wp:positionV>
            <wp:extent cx="4819650" cy="3419475"/>
            <wp:effectExtent l="0" t="0" r="0" b="0"/>
            <wp:wrapSquare wrapText="bothSides"/>
            <wp:docPr id="87" name="Рисунок 5"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19650" cy="3419475"/>
                    </a:xfrm>
                    <a:prstGeom prst="rect">
                      <a:avLst/>
                    </a:prstGeom>
                    <a:noFill/>
                    <a:ln>
                      <a:noFill/>
                    </a:ln>
                  </pic:spPr>
                </pic:pic>
              </a:graphicData>
            </a:graphic>
          </wp:anchor>
        </w:drawing>
      </w:r>
    </w:p>
    <w:p w14:paraId="1FB1FC28" w14:textId="77777777" w:rsidR="009747BB" w:rsidRDefault="009747BB" w:rsidP="009747BB">
      <w:pPr>
        <w:spacing w:after="0"/>
        <w:rPr>
          <w:rFonts w:ascii="Times New Roman" w:eastAsia="Times New Roman" w:hAnsi="Times New Roman" w:cs="Times New Roman"/>
          <w:sz w:val="24"/>
          <w:szCs w:val="24"/>
          <w:lang w:eastAsia="ru-RU"/>
        </w:rPr>
      </w:pPr>
    </w:p>
    <w:p w14:paraId="0A234175" w14:textId="77777777" w:rsidR="009747BB" w:rsidRDefault="009747BB" w:rsidP="009747BB">
      <w:pPr>
        <w:spacing w:after="0"/>
        <w:rPr>
          <w:rFonts w:ascii="Times New Roman" w:eastAsia="Times New Roman" w:hAnsi="Times New Roman" w:cs="Times New Roman"/>
          <w:sz w:val="24"/>
          <w:szCs w:val="24"/>
          <w:lang w:eastAsia="ru-RU"/>
        </w:rPr>
      </w:pPr>
    </w:p>
    <w:p w14:paraId="0592DE74" w14:textId="77777777" w:rsidR="009747BB" w:rsidRDefault="009747BB" w:rsidP="009747BB">
      <w:pPr>
        <w:spacing w:after="0"/>
        <w:rPr>
          <w:rFonts w:ascii="Times New Roman" w:eastAsia="Times New Roman" w:hAnsi="Times New Roman" w:cs="Times New Roman"/>
          <w:sz w:val="24"/>
          <w:szCs w:val="24"/>
          <w:lang w:eastAsia="ru-RU"/>
        </w:rPr>
      </w:pPr>
    </w:p>
    <w:p w14:paraId="6E6CBD6A" w14:textId="77777777" w:rsidR="009747BB" w:rsidRDefault="009747BB" w:rsidP="009747BB">
      <w:pPr>
        <w:spacing w:after="0"/>
        <w:rPr>
          <w:rFonts w:ascii="Times New Roman" w:eastAsia="Times New Roman" w:hAnsi="Times New Roman" w:cs="Times New Roman"/>
          <w:sz w:val="24"/>
          <w:szCs w:val="24"/>
          <w:lang w:eastAsia="ru-RU"/>
        </w:rPr>
      </w:pPr>
    </w:p>
    <w:p w14:paraId="5CAB6AF7" w14:textId="77777777" w:rsidR="009747BB" w:rsidRDefault="009747BB" w:rsidP="009747BB">
      <w:pPr>
        <w:spacing w:after="0"/>
        <w:rPr>
          <w:rFonts w:ascii="Times New Roman" w:eastAsia="Times New Roman" w:hAnsi="Times New Roman" w:cs="Times New Roman"/>
          <w:sz w:val="24"/>
          <w:szCs w:val="24"/>
          <w:lang w:eastAsia="ru-RU"/>
        </w:rPr>
      </w:pPr>
    </w:p>
    <w:p w14:paraId="37336F75" w14:textId="77777777" w:rsidR="009747BB" w:rsidRDefault="009747BB" w:rsidP="009747BB">
      <w:pPr>
        <w:spacing w:after="0"/>
        <w:rPr>
          <w:rFonts w:ascii="Times New Roman" w:eastAsia="Times New Roman" w:hAnsi="Times New Roman" w:cs="Times New Roman"/>
          <w:sz w:val="24"/>
          <w:szCs w:val="24"/>
          <w:lang w:eastAsia="ru-RU"/>
        </w:rPr>
      </w:pPr>
    </w:p>
    <w:p w14:paraId="4B479A4B" w14:textId="77777777" w:rsidR="009747BB" w:rsidRDefault="009747BB" w:rsidP="009747BB">
      <w:pPr>
        <w:spacing w:after="0"/>
        <w:rPr>
          <w:rFonts w:ascii="Times New Roman" w:eastAsia="Times New Roman" w:hAnsi="Times New Roman" w:cs="Times New Roman"/>
          <w:sz w:val="24"/>
          <w:szCs w:val="24"/>
          <w:lang w:eastAsia="ru-RU"/>
        </w:rPr>
      </w:pPr>
    </w:p>
    <w:p w14:paraId="14F71155" w14:textId="77777777" w:rsidR="009747BB" w:rsidRDefault="009747BB" w:rsidP="009747BB">
      <w:pPr>
        <w:spacing w:after="0"/>
        <w:rPr>
          <w:rFonts w:ascii="Times New Roman" w:eastAsia="Times New Roman" w:hAnsi="Times New Roman" w:cs="Times New Roman"/>
          <w:sz w:val="24"/>
          <w:szCs w:val="24"/>
          <w:lang w:eastAsia="ru-RU"/>
        </w:rPr>
      </w:pPr>
    </w:p>
    <w:p w14:paraId="65609470" w14:textId="77777777" w:rsidR="009747BB" w:rsidRDefault="009747BB" w:rsidP="009747BB">
      <w:pPr>
        <w:spacing w:after="0"/>
        <w:rPr>
          <w:rFonts w:ascii="Times New Roman" w:eastAsia="Times New Roman" w:hAnsi="Times New Roman" w:cs="Times New Roman"/>
          <w:sz w:val="24"/>
          <w:szCs w:val="24"/>
          <w:lang w:eastAsia="ru-RU"/>
        </w:rPr>
      </w:pPr>
    </w:p>
    <w:p w14:paraId="452B6D1F" w14:textId="77777777" w:rsidR="009747BB" w:rsidRDefault="009747BB" w:rsidP="009747BB">
      <w:pPr>
        <w:spacing w:after="0"/>
        <w:rPr>
          <w:rFonts w:ascii="Times New Roman" w:eastAsia="Times New Roman" w:hAnsi="Times New Roman" w:cs="Times New Roman"/>
          <w:sz w:val="24"/>
          <w:szCs w:val="24"/>
          <w:lang w:eastAsia="ru-RU"/>
        </w:rPr>
      </w:pPr>
    </w:p>
    <w:p w14:paraId="2E060F56" w14:textId="77777777" w:rsidR="009747BB" w:rsidRDefault="009747BB" w:rsidP="009747BB">
      <w:pPr>
        <w:spacing w:after="0"/>
        <w:rPr>
          <w:rFonts w:ascii="Times New Roman" w:eastAsia="Times New Roman" w:hAnsi="Times New Roman" w:cs="Times New Roman"/>
          <w:sz w:val="24"/>
          <w:szCs w:val="24"/>
          <w:lang w:eastAsia="ru-RU"/>
        </w:rPr>
      </w:pPr>
    </w:p>
    <w:p w14:paraId="39871E40" w14:textId="77777777" w:rsidR="009747BB" w:rsidRDefault="009747BB" w:rsidP="009747BB">
      <w:pPr>
        <w:spacing w:after="0"/>
        <w:rPr>
          <w:rFonts w:ascii="Times New Roman" w:eastAsia="Times New Roman" w:hAnsi="Times New Roman" w:cs="Times New Roman"/>
          <w:sz w:val="24"/>
          <w:szCs w:val="24"/>
          <w:lang w:eastAsia="ru-RU"/>
        </w:rPr>
      </w:pPr>
    </w:p>
    <w:p w14:paraId="0FA04615" w14:textId="77777777" w:rsidR="009747BB" w:rsidRDefault="009747BB" w:rsidP="009747BB">
      <w:pPr>
        <w:spacing w:after="0"/>
        <w:rPr>
          <w:rFonts w:ascii="Times New Roman" w:eastAsia="Times New Roman" w:hAnsi="Times New Roman" w:cs="Times New Roman"/>
          <w:sz w:val="24"/>
          <w:szCs w:val="24"/>
          <w:lang w:eastAsia="ru-RU"/>
        </w:rPr>
      </w:pPr>
    </w:p>
    <w:p w14:paraId="12AD5C63" w14:textId="77777777" w:rsidR="009747BB" w:rsidRDefault="009747BB" w:rsidP="009747BB">
      <w:pPr>
        <w:spacing w:after="0"/>
        <w:rPr>
          <w:rFonts w:ascii="Times New Roman" w:eastAsia="Times New Roman" w:hAnsi="Times New Roman" w:cs="Times New Roman"/>
          <w:sz w:val="24"/>
          <w:szCs w:val="24"/>
          <w:lang w:eastAsia="ru-RU"/>
        </w:rPr>
      </w:pPr>
    </w:p>
    <w:p w14:paraId="1FBE03C1" w14:textId="77777777" w:rsidR="009747BB" w:rsidRDefault="009747BB" w:rsidP="009747BB">
      <w:pPr>
        <w:spacing w:after="0"/>
        <w:rPr>
          <w:rFonts w:ascii="Times New Roman" w:eastAsia="Times New Roman" w:hAnsi="Times New Roman" w:cs="Times New Roman"/>
          <w:sz w:val="24"/>
          <w:szCs w:val="24"/>
          <w:lang w:eastAsia="ru-RU"/>
        </w:rPr>
      </w:pPr>
    </w:p>
    <w:p w14:paraId="57A2C905" w14:textId="77777777" w:rsidR="009747BB" w:rsidRDefault="009747BB" w:rsidP="009747BB">
      <w:pPr>
        <w:spacing w:after="0"/>
        <w:rPr>
          <w:rFonts w:ascii="Times New Roman" w:eastAsia="Times New Roman" w:hAnsi="Times New Roman" w:cs="Times New Roman"/>
          <w:sz w:val="24"/>
          <w:szCs w:val="24"/>
          <w:lang w:eastAsia="ru-RU"/>
        </w:rPr>
      </w:pPr>
    </w:p>
    <w:p w14:paraId="1B06B0B7" w14:textId="77777777" w:rsidR="009747BB" w:rsidRDefault="009747BB" w:rsidP="009747BB">
      <w:pPr>
        <w:spacing w:after="0"/>
        <w:rPr>
          <w:rFonts w:ascii="Times New Roman" w:eastAsia="Times New Roman" w:hAnsi="Times New Roman" w:cs="Times New Roman"/>
          <w:sz w:val="24"/>
          <w:szCs w:val="24"/>
          <w:lang w:eastAsia="ru-RU"/>
        </w:rPr>
      </w:pPr>
    </w:p>
    <w:p w14:paraId="6AB62589"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17280" behindDoc="0" locked="0" layoutInCell="1" allowOverlap="1" wp14:anchorId="78EC4BCB" wp14:editId="1C24AC60">
            <wp:simplePos x="0" y="0"/>
            <wp:positionH relativeFrom="column">
              <wp:posOffset>-20320</wp:posOffset>
            </wp:positionH>
            <wp:positionV relativeFrom="paragraph">
              <wp:posOffset>238760</wp:posOffset>
            </wp:positionV>
            <wp:extent cx="6685915" cy="4254500"/>
            <wp:effectExtent l="0" t="0" r="0" b="0"/>
            <wp:wrapSquare wrapText="bothSides"/>
            <wp:docPr id="88" name="Рисунок 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для грамматического дом задания\Презентация Microsoft Office PowerPoint.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128" t="3095" b="13861"/>
                    <a:stretch/>
                  </pic:blipFill>
                  <pic:spPr bwMode="auto">
                    <a:xfrm>
                      <a:off x="0" y="0"/>
                      <a:ext cx="6685915" cy="42545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4"/>
          <w:szCs w:val="24"/>
          <w:lang w:eastAsia="ru-RU"/>
        </w:rPr>
        <w:t xml:space="preserve">7. </w:t>
      </w:r>
      <w:r w:rsidRPr="009747BB">
        <w:rPr>
          <w:rFonts w:ascii="Times New Roman" w:eastAsia="Times New Roman" w:hAnsi="Times New Roman" w:cs="Times New Roman"/>
          <w:sz w:val="24"/>
          <w:szCs w:val="24"/>
          <w:lang w:eastAsia="ru-RU"/>
        </w:rPr>
        <w:t>Выучи стих про продукты, тебе помогут картинки</w:t>
      </w:r>
    </w:p>
    <w:p w14:paraId="68CAD66D" w14:textId="77777777" w:rsidR="009747BB" w:rsidRDefault="009747BB" w:rsidP="009747BB">
      <w:pPr>
        <w:spacing w:after="0"/>
        <w:rPr>
          <w:rFonts w:ascii="Times New Roman" w:eastAsia="Times New Roman" w:hAnsi="Times New Roman" w:cs="Times New Roman"/>
          <w:sz w:val="24"/>
          <w:szCs w:val="24"/>
          <w:lang w:eastAsia="ru-RU"/>
        </w:rPr>
      </w:pPr>
    </w:p>
    <w:p w14:paraId="489115BF"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18304" behindDoc="0" locked="0" layoutInCell="1" allowOverlap="1" wp14:anchorId="45F59BA4" wp14:editId="7A60C854">
            <wp:simplePos x="0" y="0"/>
            <wp:positionH relativeFrom="column">
              <wp:posOffset>525780</wp:posOffset>
            </wp:positionH>
            <wp:positionV relativeFrom="paragraph">
              <wp:posOffset>637540</wp:posOffset>
            </wp:positionV>
            <wp:extent cx="5353050" cy="3911600"/>
            <wp:effectExtent l="0" t="0" r="0" b="0"/>
            <wp:wrapSquare wrapText="bothSides"/>
            <wp:docPr id="89" name="Рисунок 8"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для грамматического дом задания\Презентация Microsoft Office PowerPoint.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579"/>
                    <a:stretch/>
                  </pic:blipFill>
                  <pic:spPr bwMode="auto">
                    <a:xfrm>
                      <a:off x="0" y="0"/>
                      <a:ext cx="5353050" cy="39116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4"/>
          <w:szCs w:val="24"/>
          <w:lang w:eastAsia="ru-RU"/>
        </w:rPr>
        <w:t xml:space="preserve">8. </w:t>
      </w:r>
      <w:r w:rsidRPr="009747BB">
        <w:rPr>
          <w:rFonts w:ascii="Times New Roman" w:eastAsia="Times New Roman" w:hAnsi="Times New Roman" w:cs="Times New Roman"/>
          <w:sz w:val="24"/>
          <w:szCs w:val="24"/>
          <w:lang w:eastAsia="ru-RU"/>
        </w:rPr>
        <w:t>Рассмотри картинки. Соедини муку с продуктами из нее желтыми линиями, молоко с продуктами из него — синими, мясо с продуктами из него — красными. Какие это продукты? (Мучные, молочные, мясные)</w:t>
      </w:r>
    </w:p>
    <w:p w14:paraId="00FC2DC9" w14:textId="77777777" w:rsidR="009747BB" w:rsidRDefault="009747BB" w:rsidP="009747BB">
      <w:pPr>
        <w:spacing w:after="0"/>
        <w:rPr>
          <w:rFonts w:ascii="Times New Roman" w:eastAsia="Times New Roman" w:hAnsi="Times New Roman" w:cs="Times New Roman"/>
          <w:sz w:val="24"/>
          <w:szCs w:val="24"/>
          <w:lang w:eastAsia="ru-RU"/>
        </w:rPr>
      </w:pPr>
    </w:p>
    <w:p w14:paraId="657532FC" w14:textId="77777777" w:rsidR="009747BB" w:rsidRDefault="009747BB" w:rsidP="009747BB">
      <w:pPr>
        <w:spacing w:after="0"/>
        <w:rPr>
          <w:rFonts w:ascii="Times New Roman" w:eastAsia="Times New Roman" w:hAnsi="Times New Roman" w:cs="Times New Roman"/>
          <w:sz w:val="24"/>
          <w:szCs w:val="24"/>
          <w:lang w:eastAsia="ru-RU"/>
        </w:rPr>
      </w:pPr>
    </w:p>
    <w:p w14:paraId="5C31EBE0" w14:textId="77777777" w:rsidR="009747BB" w:rsidRPr="00022516" w:rsidRDefault="009747BB" w:rsidP="009747BB">
      <w:pPr>
        <w:spacing w:after="0"/>
        <w:rPr>
          <w:rFonts w:ascii="Times New Roman" w:eastAsia="Times New Roman" w:hAnsi="Times New Roman" w:cs="Times New Roman"/>
          <w:sz w:val="24"/>
          <w:szCs w:val="24"/>
          <w:lang w:eastAsia="ru-RU"/>
        </w:rPr>
      </w:pPr>
    </w:p>
    <w:p w14:paraId="0232DF20"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Pr="009747BB">
        <w:rPr>
          <w:rFonts w:ascii="Times New Roman" w:eastAsia="Times New Roman" w:hAnsi="Times New Roman" w:cs="Times New Roman"/>
          <w:sz w:val="24"/>
          <w:szCs w:val="24"/>
          <w:lang w:eastAsia="ru-RU"/>
        </w:rPr>
        <w:t xml:space="preserve">Развитие логического мышления  </w:t>
      </w:r>
      <w:r w:rsidRPr="009747BB">
        <w:rPr>
          <w:rFonts w:ascii="Times New Roman" w:eastAsia="Times New Roman" w:hAnsi="Times New Roman" w:cs="Times New Roman"/>
          <w:b/>
          <w:i/>
          <w:sz w:val="24"/>
          <w:szCs w:val="24"/>
          <w:lang w:eastAsia="ru-RU"/>
        </w:rPr>
        <w:t xml:space="preserve">«Что лишнее?» </w:t>
      </w:r>
      <w:r w:rsidRPr="009747BB">
        <w:rPr>
          <w:rFonts w:ascii="Times New Roman" w:eastAsia="Times New Roman" w:hAnsi="Times New Roman" w:cs="Times New Roman"/>
          <w:sz w:val="24"/>
          <w:szCs w:val="24"/>
          <w:lang w:eastAsia="ru-RU"/>
        </w:rPr>
        <w:t>найди лишнюю картинку в каждом ряду и зачеркни её</w:t>
      </w:r>
    </w:p>
    <w:p w14:paraId="74A66D91" w14:textId="77777777" w:rsidR="009747BB" w:rsidRPr="00A536E7" w:rsidRDefault="009747BB" w:rsidP="009747BB">
      <w:pPr>
        <w:pStyle w:val="a3"/>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9328" behindDoc="1" locked="0" layoutInCell="1" allowOverlap="1" wp14:anchorId="6DF231FA" wp14:editId="7F744093">
            <wp:simplePos x="0" y="0"/>
            <wp:positionH relativeFrom="column">
              <wp:posOffset>615315</wp:posOffset>
            </wp:positionH>
            <wp:positionV relativeFrom="paragraph">
              <wp:posOffset>104775</wp:posOffset>
            </wp:positionV>
            <wp:extent cx="4965700" cy="3032760"/>
            <wp:effectExtent l="0" t="0" r="0" b="0"/>
            <wp:wrapTight wrapText="bothSides">
              <wp:wrapPolygon edited="0">
                <wp:start x="0" y="0"/>
                <wp:lineTo x="0" y="21437"/>
                <wp:lineTo x="21545" y="21437"/>
                <wp:lineTo x="21545" y="0"/>
                <wp:lineTo x="0" y="0"/>
              </wp:wrapPolygon>
            </wp:wrapTight>
            <wp:docPr id="90" name="Рисунок 9"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для грамматического дом задания\Презентация Microsoft Office PowerPoint.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21" r="11218" b="27531"/>
                    <a:stretch/>
                  </pic:blipFill>
                  <pic:spPr bwMode="auto">
                    <a:xfrm>
                      <a:off x="0" y="0"/>
                      <a:ext cx="4965700" cy="3032760"/>
                    </a:xfrm>
                    <a:prstGeom prst="rect">
                      <a:avLst/>
                    </a:prstGeom>
                    <a:noFill/>
                    <a:ln>
                      <a:noFill/>
                    </a:ln>
                    <a:extLst>
                      <a:ext uri="{53640926-AAD7-44D8-BBD7-CCE9431645EC}">
                        <a14:shadowObscured xmlns:a14="http://schemas.microsoft.com/office/drawing/2010/main"/>
                      </a:ext>
                    </a:extLst>
                  </pic:spPr>
                </pic:pic>
              </a:graphicData>
            </a:graphic>
          </wp:anchor>
        </w:drawing>
      </w:r>
    </w:p>
    <w:p w14:paraId="2FC6548E" w14:textId="77777777" w:rsidR="009747BB" w:rsidRPr="00A536E7" w:rsidRDefault="009747BB" w:rsidP="009747BB">
      <w:pPr>
        <w:pStyle w:val="a3"/>
        <w:spacing w:after="0"/>
        <w:rPr>
          <w:rFonts w:ascii="Times New Roman" w:eastAsia="Times New Roman" w:hAnsi="Times New Roman" w:cs="Times New Roman"/>
          <w:sz w:val="24"/>
          <w:szCs w:val="24"/>
          <w:lang w:eastAsia="ru-RU"/>
        </w:rPr>
      </w:pPr>
    </w:p>
    <w:p w14:paraId="66A6A652" w14:textId="77777777" w:rsidR="009747BB" w:rsidRDefault="009747BB" w:rsidP="009747BB">
      <w:pPr>
        <w:spacing w:after="0"/>
        <w:rPr>
          <w:rFonts w:ascii="Times New Roman" w:eastAsia="Times New Roman" w:hAnsi="Times New Roman" w:cs="Times New Roman"/>
          <w:sz w:val="24"/>
          <w:szCs w:val="24"/>
          <w:lang w:eastAsia="ru-RU"/>
        </w:rPr>
      </w:pPr>
    </w:p>
    <w:p w14:paraId="224796B8" w14:textId="77777777" w:rsidR="009747BB" w:rsidRDefault="009747BB" w:rsidP="009747BB">
      <w:pPr>
        <w:spacing w:after="0"/>
        <w:rPr>
          <w:rFonts w:ascii="Times New Roman" w:eastAsia="Times New Roman" w:hAnsi="Times New Roman" w:cs="Times New Roman"/>
          <w:sz w:val="24"/>
          <w:szCs w:val="24"/>
          <w:lang w:eastAsia="ru-RU"/>
        </w:rPr>
      </w:pPr>
    </w:p>
    <w:p w14:paraId="2F6DDF25" w14:textId="77777777" w:rsidR="009747BB" w:rsidRDefault="009747BB" w:rsidP="009747BB">
      <w:pPr>
        <w:spacing w:after="0"/>
        <w:rPr>
          <w:rFonts w:ascii="Times New Roman" w:eastAsia="Times New Roman" w:hAnsi="Times New Roman" w:cs="Times New Roman"/>
          <w:sz w:val="24"/>
          <w:szCs w:val="24"/>
          <w:lang w:eastAsia="ru-RU"/>
        </w:rPr>
      </w:pPr>
    </w:p>
    <w:p w14:paraId="2516612A" w14:textId="77777777" w:rsidR="009747BB" w:rsidRDefault="009747BB" w:rsidP="009747BB">
      <w:pPr>
        <w:spacing w:after="0"/>
        <w:rPr>
          <w:rFonts w:ascii="Times New Roman" w:eastAsia="Times New Roman" w:hAnsi="Times New Roman" w:cs="Times New Roman"/>
          <w:sz w:val="24"/>
          <w:szCs w:val="24"/>
          <w:lang w:eastAsia="ru-RU"/>
        </w:rPr>
      </w:pPr>
    </w:p>
    <w:p w14:paraId="669A501D" w14:textId="77777777" w:rsidR="009747BB" w:rsidRDefault="009747BB" w:rsidP="009747BB">
      <w:pPr>
        <w:spacing w:after="0"/>
        <w:rPr>
          <w:rFonts w:ascii="Times New Roman" w:eastAsia="Times New Roman" w:hAnsi="Times New Roman" w:cs="Times New Roman"/>
          <w:sz w:val="24"/>
          <w:szCs w:val="24"/>
          <w:lang w:eastAsia="ru-RU"/>
        </w:rPr>
      </w:pPr>
    </w:p>
    <w:p w14:paraId="490049CB" w14:textId="77777777" w:rsidR="009747BB" w:rsidRDefault="009747BB" w:rsidP="009747BB">
      <w:pPr>
        <w:spacing w:after="0"/>
        <w:rPr>
          <w:rFonts w:ascii="Times New Roman" w:eastAsia="Times New Roman" w:hAnsi="Times New Roman" w:cs="Times New Roman"/>
          <w:sz w:val="24"/>
          <w:szCs w:val="24"/>
          <w:lang w:eastAsia="ru-RU"/>
        </w:rPr>
      </w:pPr>
    </w:p>
    <w:p w14:paraId="2B1BC1BF" w14:textId="77777777" w:rsidR="009747BB" w:rsidRDefault="009747BB" w:rsidP="009747BB">
      <w:pPr>
        <w:spacing w:after="0"/>
        <w:rPr>
          <w:rFonts w:ascii="Times New Roman" w:eastAsia="Times New Roman" w:hAnsi="Times New Roman" w:cs="Times New Roman"/>
          <w:sz w:val="24"/>
          <w:szCs w:val="24"/>
          <w:lang w:eastAsia="ru-RU"/>
        </w:rPr>
      </w:pPr>
    </w:p>
    <w:p w14:paraId="62E47D6C" w14:textId="77777777" w:rsidR="009747BB" w:rsidRDefault="009747BB" w:rsidP="009747BB">
      <w:pPr>
        <w:spacing w:after="0"/>
        <w:rPr>
          <w:rFonts w:ascii="Times New Roman" w:eastAsia="Times New Roman" w:hAnsi="Times New Roman" w:cs="Times New Roman"/>
          <w:sz w:val="24"/>
          <w:szCs w:val="24"/>
          <w:lang w:eastAsia="ru-RU"/>
        </w:rPr>
      </w:pPr>
    </w:p>
    <w:p w14:paraId="72AC8B8C" w14:textId="77777777" w:rsidR="009747BB" w:rsidRDefault="009747BB" w:rsidP="009747BB">
      <w:pPr>
        <w:spacing w:after="0"/>
        <w:rPr>
          <w:rFonts w:ascii="Times New Roman" w:eastAsia="Times New Roman" w:hAnsi="Times New Roman" w:cs="Times New Roman"/>
          <w:sz w:val="24"/>
          <w:szCs w:val="24"/>
          <w:lang w:eastAsia="ru-RU"/>
        </w:rPr>
      </w:pPr>
    </w:p>
    <w:p w14:paraId="6072689A" w14:textId="77777777" w:rsidR="009747BB" w:rsidRDefault="009747BB" w:rsidP="009747BB">
      <w:pPr>
        <w:spacing w:after="0"/>
        <w:rPr>
          <w:rFonts w:ascii="Times New Roman" w:eastAsia="Times New Roman" w:hAnsi="Times New Roman" w:cs="Times New Roman"/>
          <w:sz w:val="24"/>
          <w:szCs w:val="24"/>
          <w:lang w:eastAsia="ru-RU"/>
        </w:rPr>
      </w:pPr>
    </w:p>
    <w:p w14:paraId="2023C7C5" w14:textId="77777777" w:rsidR="009747BB" w:rsidRDefault="009747BB" w:rsidP="009747BB">
      <w:pPr>
        <w:spacing w:after="0"/>
        <w:rPr>
          <w:rFonts w:ascii="Times New Roman" w:eastAsia="Times New Roman" w:hAnsi="Times New Roman" w:cs="Times New Roman"/>
          <w:sz w:val="24"/>
          <w:szCs w:val="24"/>
          <w:lang w:eastAsia="ru-RU"/>
        </w:rPr>
      </w:pPr>
    </w:p>
    <w:p w14:paraId="17B392A8" w14:textId="77777777" w:rsidR="009747BB" w:rsidRDefault="009747BB" w:rsidP="009747BB">
      <w:pPr>
        <w:spacing w:after="0"/>
        <w:rPr>
          <w:rFonts w:ascii="Times New Roman" w:eastAsia="Times New Roman" w:hAnsi="Times New Roman" w:cs="Times New Roman"/>
          <w:sz w:val="24"/>
          <w:szCs w:val="24"/>
          <w:lang w:eastAsia="ru-RU"/>
        </w:rPr>
      </w:pPr>
    </w:p>
    <w:p w14:paraId="5F0DF273" w14:textId="77777777" w:rsidR="009747BB" w:rsidRDefault="009747BB" w:rsidP="009747BB">
      <w:pPr>
        <w:spacing w:after="0"/>
        <w:rPr>
          <w:rFonts w:ascii="Times New Roman" w:eastAsia="Times New Roman" w:hAnsi="Times New Roman" w:cs="Times New Roman"/>
          <w:sz w:val="24"/>
          <w:szCs w:val="24"/>
          <w:lang w:eastAsia="ru-RU"/>
        </w:rPr>
      </w:pPr>
    </w:p>
    <w:p w14:paraId="351B0131" w14:textId="77777777" w:rsidR="009747BB" w:rsidRPr="00022516" w:rsidRDefault="009747BB" w:rsidP="009747BB">
      <w:pPr>
        <w:spacing w:after="0"/>
        <w:rPr>
          <w:rFonts w:ascii="Times New Roman" w:eastAsia="Times New Roman" w:hAnsi="Times New Roman" w:cs="Times New Roman"/>
          <w:sz w:val="24"/>
          <w:szCs w:val="24"/>
          <w:lang w:eastAsia="ru-RU"/>
        </w:rPr>
      </w:pPr>
    </w:p>
    <w:p w14:paraId="68097F5A" w14:textId="77777777" w:rsidR="009747BB" w:rsidRPr="009747BB" w:rsidRDefault="009747BB" w:rsidP="009747BB">
      <w:pPr>
        <w:spacing w:after="0"/>
        <w:ind w:left="36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 </w:t>
      </w:r>
      <w:r w:rsidRPr="009747BB">
        <w:rPr>
          <w:rFonts w:ascii="Times New Roman" w:eastAsia="Times New Roman" w:hAnsi="Times New Roman" w:cs="Times New Roman"/>
          <w:sz w:val="24"/>
          <w:szCs w:val="24"/>
          <w:lang w:eastAsia="ru-RU"/>
        </w:rPr>
        <w:t xml:space="preserve">Закрепление пройденного материала </w:t>
      </w:r>
      <w:r w:rsidRPr="009747BB">
        <w:rPr>
          <w:rFonts w:ascii="Times New Roman" w:eastAsia="Times New Roman" w:hAnsi="Times New Roman" w:cs="Times New Roman"/>
          <w:b/>
          <w:i/>
          <w:sz w:val="24"/>
          <w:szCs w:val="24"/>
          <w:lang w:eastAsia="ru-RU"/>
        </w:rPr>
        <w:t>«Что можно приготовить?»</w:t>
      </w:r>
    </w:p>
    <w:p w14:paraId="4F6795A2" w14:textId="77777777" w:rsidR="009747BB" w:rsidRPr="00444E1A" w:rsidRDefault="009747BB" w:rsidP="009747BB">
      <w:pPr>
        <w:pStyle w:val="a3"/>
        <w:spacing w:after="0"/>
        <w:rPr>
          <w:rFonts w:ascii="Times New Roman" w:eastAsia="Times New Roman" w:hAnsi="Times New Roman" w:cs="Times New Roman"/>
          <w:sz w:val="24"/>
          <w:szCs w:val="24"/>
          <w:lang w:eastAsia="ru-RU"/>
        </w:rPr>
      </w:pPr>
    </w:p>
    <w:p w14:paraId="53E43DF1" w14:textId="77777777" w:rsidR="009747BB" w:rsidRPr="00444E1A" w:rsidRDefault="009747BB" w:rsidP="009747BB">
      <w:pPr>
        <w:spacing w:after="0"/>
        <w:rPr>
          <w:rFonts w:ascii="Times New Roman" w:eastAsia="Times New Roman" w:hAnsi="Times New Roman" w:cs="Times New Roman"/>
          <w:i/>
          <w:sz w:val="24"/>
          <w:szCs w:val="24"/>
          <w:lang w:eastAsia="ru-RU"/>
        </w:rPr>
      </w:pPr>
      <w:r w:rsidRPr="00444E1A">
        <w:rPr>
          <w:rFonts w:ascii="Times New Roman" w:eastAsia="Times New Roman" w:hAnsi="Times New Roman" w:cs="Times New Roman"/>
          <w:i/>
          <w:sz w:val="24"/>
          <w:szCs w:val="24"/>
          <w:lang w:eastAsia="ru-RU"/>
        </w:rPr>
        <w:t>из молока – молочную кашу, творог, масло…,</w:t>
      </w:r>
      <w:r w:rsidRPr="00444E1A">
        <w:rPr>
          <w:rFonts w:ascii="Times New Roman" w:eastAsia="Times New Roman" w:hAnsi="Times New Roman" w:cs="Times New Roman"/>
          <w:i/>
          <w:sz w:val="24"/>
          <w:szCs w:val="24"/>
          <w:lang w:eastAsia="ru-RU"/>
        </w:rPr>
        <w:br/>
        <w:t>из мяса – котлеты, фарш, мясной суп (бульон) …</w:t>
      </w:r>
      <w:r w:rsidRPr="00444E1A">
        <w:rPr>
          <w:rFonts w:ascii="Times New Roman" w:eastAsia="Times New Roman" w:hAnsi="Times New Roman" w:cs="Times New Roman"/>
          <w:i/>
          <w:sz w:val="24"/>
          <w:szCs w:val="24"/>
          <w:lang w:eastAsia="ru-RU"/>
        </w:rPr>
        <w:br/>
        <w:t>из овощей – салат, суп, овощное рагу,…</w:t>
      </w:r>
      <w:r w:rsidRPr="00444E1A">
        <w:rPr>
          <w:rFonts w:ascii="Times New Roman" w:eastAsia="Times New Roman" w:hAnsi="Times New Roman" w:cs="Times New Roman"/>
          <w:i/>
          <w:sz w:val="24"/>
          <w:szCs w:val="24"/>
          <w:lang w:eastAsia="ru-RU"/>
        </w:rPr>
        <w:br/>
        <w:t>из муки – хлеб, булки, торт, печенье, баранки, …</w:t>
      </w:r>
    </w:p>
    <w:p w14:paraId="76293B70" w14:textId="77777777" w:rsidR="009747BB" w:rsidRPr="00444E1A" w:rsidRDefault="009747BB" w:rsidP="009747BB">
      <w:pPr>
        <w:spacing w:after="0"/>
        <w:rPr>
          <w:rFonts w:ascii="Times New Roman" w:eastAsia="Times New Roman" w:hAnsi="Times New Roman" w:cs="Times New Roman"/>
          <w:i/>
          <w:sz w:val="24"/>
          <w:szCs w:val="24"/>
          <w:lang w:eastAsia="ru-RU"/>
        </w:rPr>
      </w:pPr>
    </w:p>
    <w:p w14:paraId="26DA1F51" w14:textId="77777777" w:rsidR="009747BB" w:rsidRDefault="009747BB" w:rsidP="009747BB">
      <w:pPr>
        <w:spacing w:after="0"/>
        <w:rPr>
          <w:rFonts w:ascii="Bookman Old Style" w:hAnsi="Bookman Old Style"/>
          <w:sz w:val="27"/>
          <w:szCs w:val="27"/>
        </w:rPr>
      </w:pPr>
    </w:p>
    <w:p w14:paraId="18F021FF" w14:textId="77777777" w:rsidR="009747BB" w:rsidRDefault="009747BB"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F54F69F" w14:textId="77777777" w:rsidR="009255A2" w:rsidRDefault="009255A2" w:rsidP="009255A2">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Одежда</w:t>
      </w:r>
      <w:r w:rsidRPr="00917E8F">
        <w:rPr>
          <w:rFonts w:ascii="Monotype Corsiva" w:hAnsi="Monotype Corsiva"/>
          <w:b/>
          <w:sz w:val="36"/>
          <w:szCs w:val="36"/>
        </w:rPr>
        <w:t>»</w:t>
      </w:r>
    </w:p>
    <w:p w14:paraId="09861A71" w14:textId="77777777" w:rsidR="009255A2" w:rsidRPr="001122F5" w:rsidRDefault="009255A2" w:rsidP="009255A2">
      <w:pPr>
        <w:pStyle w:val="a3"/>
        <w:numPr>
          <w:ilvl w:val="0"/>
          <w:numId w:val="13"/>
        </w:numPr>
        <w:spacing w:after="0"/>
        <w:ind w:left="284" w:firstLine="0"/>
        <w:rPr>
          <w:rFonts w:ascii="Times New Roman" w:hAnsi="Times New Roman" w:cs="Times New Roman"/>
          <w:sz w:val="24"/>
          <w:szCs w:val="24"/>
        </w:rPr>
      </w:pPr>
      <w:r w:rsidRPr="001122F5">
        <w:rPr>
          <w:rStyle w:val="ae"/>
          <w:rFonts w:ascii="Times New Roman" w:hAnsi="Times New Roman" w:cs="Times New Roman"/>
          <w:sz w:val="24"/>
          <w:szCs w:val="24"/>
        </w:rPr>
        <w:t>Детям необходимо  усвоить:</w:t>
      </w:r>
      <w:r w:rsidRPr="001122F5">
        <w:rPr>
          <w:rFonts w:ascii="Times New Roman" w:hAnsi="Times New Roman" w:cs="Times New Roman"/>
          <w:sz w:val="24"/>
          <w:szCs w:val="24"/>
        </w:rPr>
        <w:t xml:space="preserve"> назначение и основные виды одежды и  их детали;</w:t>
      </w:r>
      <w:r w:rsidRPr="001122F5">
        <w:rPr>
          <w:rFonts w:ascii="Times New Roman" w:hAnsi="Times New Roman" w:cs="Times New Roman"/>
          <w:sz w:val="24"/>
          <w:szCs w:val="24"/>
        </w:rPr>
        <w:br/>
        <w:t>кто и где изготавливает одежду,   и из чего.</w:t>
      </w:r>
    </w:p>
    <w:p w14:paraId="78B10B02" w14:textId="77777777" w:rsidR="009255A2" w:rsidRPr="001122F5" w:rsidRDefault="009255A2" w:rsidP="009255A2">
      <w:pPr>
        <w:spacing w:after="0"/>
        <w:ind w:left="284"/>
        <w:rPr>
          <w:rFonts w:ascii="Times New Roman" w:hAnsi="Times New Roman" w:cs="Times New Roman"/>
          <w:sz w:val="24"/>
          <w:szCs w:val="24"/>
        </w:rPr>
      </w:pPr>
      <w:r w:rsidRPr="001122F5">
        <w:rPr>
          <w:rFonts w:ascii="Times New Roman" w:hAnsi="Times New Roman" w:cs="Times New Roman"/>
          <w:sz w:val="24"/>
          <w:szCs w:val="24"/>
        </w:rPr>
        <w:t>Уметь отличать женскую одежду от мужской, верхнюю от нижнего белья.</w:t>
      </w:r>
    </w:p>
    <w:p w14:paraId="3B004124" w14:textId="77777777" w:rsidR="009255A2" w:rsidRPr="001122F5" w:rsidRDefault="009255A2" w:rsidP="009255A2">
      <w:pPr>
        <w:spacing w:after="0"/>
        <w:ind w:left="284"/>
        <w:rPr>
          <w:rFonts w:ascii="Times New Roman" w:hAnsi="Times New Roman" w:cs="Times New Roman"/>
          <w:sz w:val="24"/>
          <w:szCs w:val="24"/>
        </w:rPr>
      </w:pPr>
      <w:r w:rsidRPr="001122F5">
        <w:rPr>
          <w:rFonts w:ascii="Times New Roman" w:hAnsi="Times New Roman" w:cs="Times New Roman"/>
          <w:sz w:val="24"/>
          <w:szCs w:val="24"/>
        </w:rPr>
        <w:t xml:space="preserve">Спросить: какую одежду носят и женщины и мужчины? Где продается одежда?     </w:t>
      </w:r>
    </w:p>
    <w:p w14:paraId="13CFCDD5" w14:textId="77777777" w:rsidR="009255A2" w:rsidRPr="001122F5" w:rsidRDefault="009255A2" w:rsidP="009255A2">
      <w:pPr>
        <w:tabs>
          <w:tab w:val="left" w:pos="3265"/>
        </w:tabs>
        <w:spacing w:after="0"/>
        <w:ind w:left="284"/>
        <w:rPr>
          <w:rFonts w:ascii="Times New Roman" w:hAnsi="Times New Roman" w:cs="Times New Roman"/>
          <w:sz w:val="24"/>
          <w:szCs w:val="24"/>
        </w:rPr>
      </w:pPr>
      <w:r>
        <w:rPr>
          <w:rFonts w:ascii="Times New Roman" w:hAnsi="Times New Roman" w:cs="Times New Roman"/>
          <w:sz w:val="24"/>
          <w:szCs w:val="24"/>
        </w:rPr>
        <w:tab/>
      </w:r>
    </w:p>
    <w:p w14:paraId="2618305C" w14:textId="77777777" w:rsidR="009255A2" w:rsidRPr="001122F5" w:rsidRDefault="009255A2" w:rsidP="009255A2">
      <w:pPr>
        <w:pStyle w:val="a3"/>
        <w:numPr>
          <w:ilvl w:val="0"/>
          <w:numId w:val="13"/>
        </w:numPr>
        <w:spacing w:after="0"/>
        <w:ind w:left="284" w:firstLine="0"/>
        <w:rPr>
          <w:rFonts w:ascii="Times New Roman" w:hAnsi="Times New Roman" w:cs="Times New Roman"/>
          <w:sz w:val="24"/>
          <w:szCs w:val="24"/>
        </w:rPr>
      </w:pPr>
      <w:r w:rsidRPr="001122F5">
        <w:rPr>
          <w:rFonts w:ascii="Times New Roman" w:hAnsi="Times New Roman" w:cs="Times New Roman"/>
          <w:sz w:val="24"/>
          <w:szCs w:val="24"/>
        </w:rPr>
        <w:t>Назови</w:t>
      </w:r>
      <w:r>
        <w:rPr>
          <w:rFonts w:ascii="Times New Roman" w:hAnsi="Times New Roman" w:cs="Times New Roman"/>
          <w:sz w:val="24"/>
          <w:szCs w:val="24"/>
        </w:rPr>
        <w:t>,</w:t>
      </w:r>
      <w:r w:rsidRPr="001122F5">
        <w:rPr>
          <w:rFonts w:ascii="Times New Roman" w:hAnsi="Times New Roman" w:cs="Times New Roman"/>
          <w:sz w:val="24"/>
          <w:szCs w:val="24"/>
        </w:rPr>
        <w:t xml:space="preserve">  покажи и запомни  части одежды </w:t>
      </w:r>
      <w:r w:rsidR="00621347">
        <w:rPr>
          <w:rFonts w:ascii="Times New Roman" w:hAnsi="Times New Roman" w:cs="Times New Roman"/>
          <w:sz w:val="24"/>
          <w:szCs w:val="24"/>
        </w:rPr>
        <w:t xml:space="preserve"> </w:t>
      </w:r>
      <w:r w:rsidRPr="001122F5">
        <w:rPr>
          <w:rFonts w:ascii="Times New Roman" w:hAnsi="Times New Roman" w:cs="Times New Roman"/>
          <w:sz w:val="24"/>
          <w:szCs w:val="24"/>
        </w:rPr>
        <w:t>. Где капюшон, карманы, молния, рукав, манжеты, пояс, пуговица, брючина,  юбка, рюша, горловина, воротник и т.д.?</w:t>
      </w:r>
    </w:p>
    <w:p w14:paraId="0903F3F2" w14:textId="77777777" w:rsidR="009255A2" w:rsidRPr="001122F5" w:rsidRDefault="00621347" w:rsidP="009255A2">
      <w:pPr>
        <w:ind w:left="50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23424" behindDoc="0" locked="0" layoutInCell="1" allowOverlap="1" wp14:anchorId="29DE31E1" wp14:editId="4C2C3C8F">
            <wp:simplePos x="0" y="0"/>
            <wp:positionH relativeFrom="column">
              <wp:posOffset>250825</wp:posOffset>
            </wp:positionH>
            <wp:positionV relativeFrom="paragraph">
              <wp:posOffset>154940</wp:posOffset>
            </wp:positionV>
            <wp:extent cx="3630295" cy="1937385"/>
            <wp:effectExtent l="19050" t="0" r="8255" b="0"/>
            <wp:wrapNone/>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3630295" cy="1937385"/>
                    </a:xfrm>
                    <a:prstGeom prst="rect">
                      <a:avLst/>
                    </a:prstGeom>
                    <a:noFill/>
                    <a:ln w="9525">
                      <a:noFill/>
                      <a:miter lim="800000"/>
                      <a:headEnd/>
                      <a:tailEnd/>
                    </a:ln>
                  </pic:spPr>
                </pic:pic>
              </a:graphicData>
            </a:graphic>
          </wp:anchor>
        </w:drawing>
      </w:r>
      <w:r w:rsidR="009255A2" w:rsidRPr="001122F5">
        <w:rPr>
          <w:rFonts w:ascii="Times New Roman" w:hAnsi="Times New Roman" w:cs="Times New Roman"/>
          <w:noProof/>
          <w:sz w:val="24"/>
          <w:szCs w:val="24"/>
          <w:lang w:eastAsia="ru-RU"/>
        </w:rPr>
        <w:drawing>
          <wp:anchor distT="0" distB="0" distL="114300" distR="114300" simplePos="0" relativeHeight="251620352" behindDoc="0" locked="0" layoutInCell="1" allowOverlap="1" wp14:anchorId="581C2026" wp14:editId="4A0A48B7">
            <wp:simplePos x="0" y="0"/>
            <wp:positionH relativeFrom="column">
              <wp:posOffset>4298950</wp:posOffset>
            </wp:positionH>
            <wp:positionV relativeFrom="paragraph">
              <wp:posOffset>159385</wp:posOffset>
            </wp:positionV>
            <wp:extent cx="1915795" cy="1682750"/>
            <wp:effectExtent l="0" t="0" r="0" b="0"/>
            <wp:wrapSquare wrapText="bothSides"/>
            <wp:docPr id="92" name="Рисунок 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t="35304" r="44730"/>
                    <a:stretch/>
                  </pic:blipFill>
                  <pic:spPr bwMode="auto">
                    <a:xfrm>
                      <a:off x="0" y="0"/>
                      <a:ext cx="1915795" cy="1682750"/>
                    </a:xfrm>
                    <a:prstGeom prst="rect">
                      <a:avLst/>
                    </a:prstGeom>
                    <a:noFill/>
                    <a:ln>
                      <a:noFill/>
                    </a:ln>
                    <a:extLst>
                      <a:ext uri="{53640926-AAD7-44D8-BBD7-CCE9431645EC}">
                        <a14:shadowObscured xmlns:a14="http://schemas.microsoft.com/office/drawing/2010/main"/>
                      </a:ext>
                    </a:extLst>
                  </pic:spPr>
                </pic:pic>
              </a:graphicData>
            </a:graphic>
          </wp:anchor>
        </w:drawing>
      </w:r>
    </w:p>
    <w:p w14:paraId="77B23911" w14:textId="77777777" w:rsidR="009255A2" w:rsidRPr="001122F5" w:rsidRDefault="009255A2" w:rsidP="009255A2">
      <w:pPr>
        <w:ind w:left="502"/>
        <w:rPr>
          <w:rFonts w:ascii="Times New Roman" w:hAnsi="Times New Roman" w:cs="Times New Roman"/>
          <w:sz w:val="24"/>
          <w:szCs w:val="24"/>
        </w:rPr>
      </w:pPr>
    </w:p>
    <w:p w14:paraId="0B443D30" w14:textId="77777777" w:rsidR="009255A2" w:rsidRPr="001122F5" w:rsidRDefault="009255A2" w:rsidP="009255A2">
      <w:pPr>
        <w:ind w:left="502"/>
        <w:rPr>
          <w:rFonts w:ascii="Times New Roman" w:hAnsi="Times New Roman" w:cs="Times New Roman"/>
          <w:sz w:val="24"/>
          <w:szCs w:val="24"/>
        </w:rPr>
      </w:pPr>
      <w:r w:rsidRPr="001122F5">
        <w:rPr>
          <w:rFonts w:ascii="Times New Roman" w:hAnsi="Times New Roman" w:cs="Times New Roman"/>
          <w:sz w:val="24"/>
          <w:szCs w:val="24"/>
        </w:rPr>
        <w:br/>
      </w:r>
    </w:p>
    <w:p w14:paraId="53EBFF3A" w14:textId="77777777" w:rsidR="009255A2" w:rsidRPr="001122F5" w:rsidRDefault="009255A2" w:rsidP="009255A2">
      <w:pPr>
        <w:ind w:left="502"/>
        <w:rPr>
          <w:rFonts w:ascii="Times New Roman" w:hAnsi="Times New Roman" w:cs="Times New Roman"/>
          <w:sz w:val="24"/>
          <w:szCs w:val="24"/>
        </w:rPr>
      </w:pPr>
    </w:p>
    <w:p w14:paraId="1FAB3508" w14:textId="77777777" w:rsidR="009255A2" w:rsidRPr="001122F5" w:rsidRDefault="009255A2" w:rsidP="009255A2">
      <w:pPr>
        <w:ind w:left="502"/>
        <w:rPr>
          <w:rFonts w:ascii="Times New Roman" w:hAnsi="Times New Roman" w:cs="Times New Roman"/>
          <w:sz w:val="24"/>
          <w:szCs w:val="24"/>
        </w:rPr>
      </w:pPr>
    </w:p>
    <w:p w14:paraId="061E2909" w14:textId="77777777" w:rsidR="009255A2" w:rsidRPr="001122F5" w:rsidRDefault="009255A2" w:rsidP="009255A2">
      <w:pPr>
        <w:ind w:left="502"/>
        <w:rPr>
          <w:rFonts w:ascii="Times New Roman" w:hAnsi="Times New Roman" w:cs="Times New Roman"/>
          <w:sz w:val="24"/>
          <w:szCs w:val="24"/>
        </w:rPr>
      </w:pPr>
    </w:p>
    <w:p w14:paraId="4E18E96D" w14:textId="77777777" w:rsidR="009255A2" w:rsidRPr="001122F5" w:rsidRDefault="009255A2" w:rsidP="009255A2">
      <w:pPr>
        <w:ind w:left="502"/>
        <w:rPr>
          <w:rFonts w:ascii="Times New Roman" w:hAnsi="Times New Roman" w:cs="Times New Roman"/>
          <w:sz w:val="24"/>
          <w:szCs w:val="24"/>
        </w:rPr>
      </w:pPr>
    </w:p>
    <w:p w14:paraId="2CBFEC6A" w14:textId="77777777" w:rsidR="009255A2" w:rsidRPr="001122F5" w:rsidRDefault="009255A2" w:rsidP="009255A2">
      <w:pPr>
        <w:pStyle w:val="a3"/>
        <w:numPr>
          <w:ilvl w:val="0"/>
          <w:numId w:val="13"/>
        </w:numPr>
        <w:rPr>
          <w:rFonts w:ascii="Times New Roman" w:hAnsi="Times New Roman" w:cs="Times New Roman"/>
          <w:sz w:val="24"/>
          <w:szCs w:val="24"/>
        </w:rPr>
      </w:pPr>
      <w:r w:rsidRPr="001122F5">
        <w:rPr>
          <w:rFonts w:ascii="Times New Roman" w:hAnsi="Times New Roman" w:cs="Times New Roman"/>
          <w:sz w:val="24"/>
          <w:szCs w:val="24"/>
        </w:rPr>
        <w:t xml:space="preserve">Согласование существительных с числительными </w:t>
      </w:r>
      <w:r w:rsidRPr="001122F5">
        <w:rPr>
          <w:rFonts w:ascii="Times New Roman" w:hAnsi="Times New Roman" w:cs="Times New Roman"/>
          <w:b/>
          <w:i/>
          <w:sz w:val="24"/>
          <w:szCs w:val="24"/>
        </w:rPr>
        <w:t>«Помоги Золушке»</w:t>
      </w:r>
    </w:p>
    <w:p w14:paraId="59DD74F9" w14:textId="77777777" w:rsidR="009255A2" w:rsidRPr="001122F5" w:rsidRDefault="009255A2" w:rsidP="009255A2">
      <w:pPr>
        <w:pStyle w:val="a3"/>
        <w:ind w:left="0"/>
        <w:rPr>
          <w:rFonts w:ascii="Times New Roman" w:hAnsi="Times New Roman" w:cs="Times New Roman"/>
          <w:sz w:val="24"/>
          <w:szCs w:val="24"/>
        </w:rPr>
      </w:pPr>
      <w:r w:rsidRPr="001122F5">
        <w:rPr>
          <w:rFonts w:ascii="Times New Roman" w:hAnsi="Times New Roman" w:cs="Times New Roman"/>
          <w:noProof/>
          <w:sz w:val="24"/>
          <w:szCs w:val="24"/>
          <w:lang w:eastAsia="ru-RU"/>
        </w:rPr>
        <w:drawing>
          <wp:anchor distT="0" distB="0" distL="114300" distR="114300" simplePos="0" relativeHeight="251621376" behindDoc="0" locked="0" layoutInCell="1" allowOverlap="1" wp14:anchorId="07947870" wp14:editId="65DD2000">
            <wp:simplePos x="0" y="0"/>
            <wp:positionH relativeFrom="column">
              <wp:posOffset>2789555</wp:posOffset>
            </wp:positionH>
            <wp:positionV relativeFrom="paragraph">
              <wp:posOffset>14605</wp:posOffset>
            </wp:positionV>
            <wp:extent cx="3848100" cy="1104900"/>
            <wp:effectExtent l="19050" t="0" r="0" b="0"/>
            <wp:wrapSquare wrapText="bothSides"/>
            <wp:docPr id="93" name="Рисунок 4"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альбомная.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76780"/>
                    <a:stretch/>
                  </pic:blipFill>
                  <pic:spPr bwMode="auto">
                    <a:xfrm>
                      <a:off x="0" y="0"/>
                      <a:ext cx="3848100" cy="1104900"/>
                    </a:xfrm>
                    <a:prstGeom prst="rect">
                      <a:avLst/>
                    </a:prstGeom>
                    <a:noFill/>
                    <a:ln>
                      <a:noFill/>
                    </a:ln>
                    <a:extLst>
                      <a:ext uri="{53640926-AAD7-44D8-BBD7-CCE9431645EC}">
                        <a14:shadowObscured xmlns:a14="http://schemas.microsoft.com/office/drawing/2010/main"/>
                      </a:ext>
                    </a:extLst>
                  </pic:spPr>
                </pic:pic>
              </a:graphicData>
            </a:graphic>
          </wp:anchor>
        </w:drawing>
      </w:r>
      <w:r w:rsidRPr="001122F5">
        <w:rPr>
          <w:rFonts w:ascii="Times New Roman" w:hAnsi="Times New Roman" w:cs="Times New Roman"/>
          <w:sz w:val="24"/>
          <w:szCs w:val="24"/>
        </w:rPr>
        <w:t xml:space="preserve"> Мачеха дала задание Золушке сосчитать всю одежду, помоги ей.</w:t>
      </w:r>
    </w:p>
    <w:p w14:paraId="1FDD65D3" w14:textId="77777777" w:rsidR="009255A2" w:rsidRDefault="00621347" w:rsidP="009255A2">
      <w:pPr>
        <w:pStyle w:val="a3"/>
        <w:ind w:left="0"/>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25472" behindDoc="0" locked="0" layoutInCell="1" allowOverlap="1" wp14:anchorId="6F218C7E" wp14:editId="7517BE92">
            <wp:simplePos x="0" y="0"/>
            <wp:positionH relativeFrom="column">
              <wp:posOffset>2685415</wp:posOffset>
            </wp:positionH>
            <wp:positionV relativeFrom="paragraph">
              <wp:posOffset>716915</wp:posOffset>
            </wp:positionV>
            <wp:extent cx="3837940" cy="968375"/>
            <wp:effectExtent l="19050" t="0" r="0" b="0"/>
            <wp:wrapSquare wrapText="bothSides"/>
            <wp:docPr id="95" name="Рисунок 4"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альбомная.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7841" b="41731"/>
                    <a:stretch/>
                  </pic:blipFill>
                  <pic:spPr bwMode="auto">
                    <a:xfrm>
                      <a:off x="0" y="0"/>
                      <a:ext cx="3837940" cy="9683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22400" behindDoc="0" locked="0" layoutInCell="1" allowOverlap="1" wp14:anchorId="2AF6F089" wp14:editId="5E76773B">
            <wp:simplePos x="0" y="0"/>
            <wp:positionH relativeFrom="column">
              <wp:posOffset>-158750</wp:posOffset>
            </wp:positionH>
            <wp:positionV relativeFrom="paragraph">
              <wp:posOffset>1167130</wp:posOffset>
            </wp:positionV>
            <wp:extent cx="2279015" cy="2715895"/>
            <wp:effectExtent l="19050" t="0" r="0" b="0"/>
            <wp:wrapSquare wrapText="bothSides"/>
            <wp:docPr id="3076" name="Picture 4" descr="http://www.oasidelleanime.com/minisiti/disney/colorare/original1/Cenerentola_coloring_book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www.oasidelleanime.com/minisiti/disney/colorare/original1/Cenerentola_coloring_book013.jpg"/>
                    <pic:cNvPicPr>
                      <a:picLocks noChangeAspect="1" noChangeArrowheads="1"/>
                    </pic:cNvPicPr>
                  </pic:nvPicPr>
                  <pic:blipFill rotWithShape="1">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b="11724"/>
                    <a:stretch/>
                  </pic:blipFill>
                  <pic:spPr bwMode="auto">
                    <a:xfrm flipH="1">
                      <a:off x="0" y="0"/>
                      <a:ext cx="2279015" cy="2715895"/>
                    </a:xfrm>
                    <a:prstGeom prst="rect">
                      <a:avLst/>
                    </a:prstGeom>
                    <a:noFill/>
                    <a:ln>
                      <a:noFill/>
                    </a:ln>
                    <a:extLst>
                      <a:ext uri="{53640926-AAD7-44D8-BBD7-CCE9431645EC}">
                        <a14:shadowObscured xmlns:a14="http://schemas.microsoft.com/office/drawing/2010/main"/>
                      </a:ext>
                    </a:extLst>
                  </pic:spPr>
                </pic:pic>
              </a:graphicData>
            </a:graphic>
          </wp:anchor>
        </w:drawing>
      </w:r>
      <w:r w:rsidR="009255A2" w:rsidRPr="001122F5">
        <w:rPr>
          <w:rFonts w:ascii="Times New Roman" w:hAnsi="Times New Roman" w:cs="Times New Roman"/>
          <w:sz w:val="24"/>
          <w:szCs w:val="24"/>
        </w:rPr>
        <w:t xml:space="preserve"> Пример: «</w:t>
      </w:r>
      <w:r>
        <w:rPr>
          <w:rFonts w:ascii="Times New Roman" w:hAnsi="Times New Roman" w:cs="Times New Roman"/>
          <w:sz w:val="24"/>
          <w:szCs w:val="24"/>
        </w:rPr>
        <w:t xml:space="preserve">Одно </w:t>
      </w:r>
      <w:r>
        <w:rPr>
          <w:rFonts w:ascii="Times New Roman" w:hAnsi="Times New Roman" w:cs="Times New Roman"/>
          <w:i/>
          <w:sz w:val="24"/>
          <w:szCs w:val="24"/>
        </w:rPr>
        <w:t xml:space="preserve">платье, два </w:t>
      </w:r>
      <w:r w:rsidR="009255A2" w:rsidRPr="001122F5">
        <w:rPr>
          <w:rFonts w:ascii="Times New Roman" w:hAnsi="Times New Roman" w:cs="Times New Roman"/>
          <w:i/>
          <w:sz w:val="24"/>
          <w:szCs w:val="24"/>
        </w:rPr>
        <w:t xml:space="preserve">платья, </w:t>
      </w:r>
      <w:r>
        <w:rPr>
          <w:rFonts w:ascii="Times New Roman" w:hAnsi="Times New Roman" w:cs="Times New Roman"/>
          <w:i/>
          <w:sz w:val="24"/>
          <w:szCs w:val="24"/>
        </w:rPr>
        <w:t xml:space="preserve">три </w:t>
      </w:r>
      <w:r w:rsidR="009255A2" w:rsidRPr="001122F5">
        <w:rPr>
          <w:rFonts w:ascii="Times New Roman" w:hAnsi="Times New Roman" w:cs="Times New Roman"/>
          <w:i/>
          <w:sz w:val="24"/>
          <w:szCs w:val="24"/>
        </w:rPr>
        <w:t xml:space="preserve">платья, </w:t>
      </w:r>
      <w:r>
        <w:rPr>
          <w:rFonts w:ascii="Times New Roman" w:hAnsi="Times New Roman" w:cs="Times New Roman"/>
          <w:i/>
          <w:sz w:val="24"/>
          <w:szCs w:val="24"/>
        </w:rPr>
        <w:t xml:space="preserve">четыре </w:t>
      </w:r>
      <w:r w:rsidR="009255A2" w:rsidRPr="001122F5">
        <w:rPr>
          <w:rFonts w:ascii="Times New Roman" w:hAnsi="Times New Roman" w:cs="Times New Roman"/>
          <w:i/>
          <w:sz w:val="24"/>
          <w:szCs w:val="24"/>
        </w:rPr>
        <w:t xml:space="preserve">платья, </w:t>
      </w:r>
      <w:r>
        <w:rPr>
          <w:rFonts w:ascii="Times New Roman" w:hAnsi="Times New Roman" w:cs="Times New Roman"/>
          <w:i/>
          <w:sz w:val="24"/>
          <w:szCs w:val="24"/>
        </w:rPr>
        <w:t xml:space="preserve">пять </w:t>
      </w:r>
      <w:r w:rsidR="009255A2" w:rsidRPr="001122F5">
        <w:rPr>
          <w:rFonts w:ascii="Times New Roman" w:hAnsi="Times New Roman" w:cs="Times New Roman"/>
          <w:i/>
          <w:sz w:val="24"/>
          <w:szCs w:val="24"/>
        </w:rPr>
        <w:t>пл</w:t>
      </w:r>
      <w:r>
        <w:rPr>
          <w:rFonts w:ascii="Times New Roman" w:hAnsi="Times New Roman" w:cs="Times New Roman"/>
          <w:i/>
          <w:sz w:val="24"/>
          <w:szCs w:val="24"/>
        </w:rPr>
        <w:t>а</w:t>
      </w:r>
      <w:r w:rsidR="009255A2" w:rsidRPr="001122F5">
        <w:rPr>
          <w:rFonts w:ascii="Times New Roman" w:hAnsi="Times New Roman" w:cs="Times New Roman"/>
          <w:i/>
          <w:sz w:val="24"/>
          <w:szCs w:val="24"/>
        </w:rPr>
        <w:t xml:space="preserve">тьев…» </w:t>
      </w:r>
      <w:r>
        <w:rPr>
          <w:rFonts w:ascii="Times New Roman" w:hAnsi="Times New Roman" w:cs="Times New Roman"/>
          <w:i/>
          <w:sz w:val="24"/>
          <w:szCs w:val="24"/>
        </w:rPr>
        <w:t>)(</w:t>
      </w:r>
      <w:r w:rsidR="009255A2" w:rsidRPr="001122F5">
        <w:rPr>
          <w:rFonts w:ascii="Times New Roman" w:hAnsi="Times New Roman" w:cs="Times New Roman"/>
          <w:sz w:val="24"/>
          <w:szCs w:val="24"/>
        </w:rPr>
        <w:t xml:space="preserve">пальто, </w:t>
      </w:r>
      <w:r>
        <w:rPr>
          <w:rFonts w:ascii="Times New Roman" w:hAnsi="Times New Roman" w:cs="Times New Roman"/>
          <w:sz w:val="24"/>
          <w:szCs w:val="24"/>
        </w:rPr>
        <w:t xml:space="preserve"> куртка, шуба) </w:t>
      </w:r>
      <w:r w:rsidR="009255A2" w:rsidRPr="001122F5">
        <w:rPr>
          <w:rFonts w:ascii="Times New Roman" w:hAnsi="Times New Roman" w:cs="Times New Roman"/>
          <w:sz w:val="24"/>
          <w:szCs w:val="24"/>
        </w:rPr>
        <w:t>Сделать акцент на несклоняемо</w:t>
      </w:r>
      <w:r>
        <w:rPr>
          <w:rFonts w:ascii="Times New Roman" w:hAnsi="Times New Roman" w:cs="Times New Roman"/>
          <w:sz w:val="24"/>
          <w:szCs w:val="24"/>
        </w:rPr>
        <w:t>м</w:t>
      </w:r>
      <w:r w:rsidR="009255A2" w:rsidRPr="001122F5">
        <w:rPr>
          <w:rFonts w:ascii="Times New Roman" w:hAnsi="Times New Roman" w:cs="Times New Roman"/>
          <w:sz w:val="24"/>
          <w:szCs w:val="24"/>
        </w:rPr>
        <w:t xml:space="preserve"> существительно</w:t>
      </w:r>
      <w:r>
        <w:rPr>
          <w:rFonts w:ascii="Times New Roman" w:hAnsi="Times New Roman" w:cs="Times New Roman"/>
          <w:sz w:val="24"/>
          <w:szCs w:val="24"/>
        </w:rPr>
        <w:t xml:space="preserve">м </w:t>
      </w:r>
      <w:r w:rsidR="009255A2" w:rsidRPr="001122F5">
        <w:rPr>
          <w:rFonts w:ascii="Times New Roman" w:hAnsi="Times New Roman" w:cs="Times New Roman"/>
          <w:sz w:val="24"/>
          <w:szCs w:val="24"/>
        </w:rPr>
        <w:t xml:space="preserve"> </w:t>
      </w:r>
      <w:r w:rsidR="009255A2" w:rsidRPr="001122F5">
        <w:rPr>
          <w:rFonts w:ascii="Times New Roman" w:hAnsi="Times New Roman" w:cs="Times New Roman"/>
          <w:i/>
          <w:sz w:val="24"/>
          <w:szCs w:val="24"/>
        </w:rPr>
        <w:t>«пальто»</w:t>
      </w:r>
    </w:p>
    <w:p w14:paraId="0B9822AD" w14:textId="77777777" w:rsidR="00621347" w:rsidRPr="001122F5" w:rsidRDefault="00621347" w:rsidP="009255A2">
      <w:pPr>
        <w:pStyle w:val="a3"/>
        <w:ind w:left="0"/>
        <w:rPr>
          <w:rFonts w:ascii="Times New Roman" w:hAnsi="Times New Roman" w:cs="Times New Roman"/>
          <w:sz w:val="24"/>
          <w:szCs w:val="24"/>
        </w:rPr>
      </w:pPr>
    </w:p>
    <w:p w14:paraId="66770436" w14:textId="77777777" w:rsidR="009255A2" w:rsidRPr="001122F5" w:rsidRDefault="00621347" w:rsidP="009255A2">
      <w:pPr>
        <w:ind w:left="50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32640" behindDoc="0" locked="0" layoutInCell="1" allowOverlap="1" wp14:anchorId="01C90CDF" wp14:editId="18FF72D9">
            <wp:simplePos x="0" y="0"/>
            <wp:positionH relativeFrom="column">
              <wp:posOffset>-419100</wp:posOffset>
            </wp:positionH>
            <wp:positionV relativeFrom="paragraph">
              <wp:posOffset>469455</wp:posOffset>
            </wp:positionV>
            <wp:extent cx="881702" cy="887104"/>
            <wp:effectExtent l="19050" t="0" r="0" b="0"/>
            <wp:wrapNone/>
            <wp:docPr id="3081"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702" cy="887104"/>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26496" behindDoc="0" locked="0" layoutInCell="1" allowOverlap="1" wp14:anchorId="1AE5AC47" wp14:editId="780EE82C">
            <wp:simplePos x="0" y="0"/>
            <wp:positionH relativeFrom="column">
              <wp:posOffset>459740</wp:posOffset>
            </wp:positionH>
            <wp:positionV relativeFrom="paragraph">
              <wp:posOffset>496570</wp:posOffset>
            </wp:positionV>
            <wp:extent cx="881380" cy="887095"/>
            <wp:effectExtent l="19050" t="0" r="0" b="0"/>
            <wp:wrapNone/>
            <wp:docPr id="3073"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380" cy="8870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28544" behindDoc="0" locked="0" layoutInCell="1" allowOverlap="1" wp14:anchorId="6EEDCBA7" wp14:editId="33AAC69F">
            <wp:simplePos x="0" y="0"/>
            <wp:positionH relativeFrom="column">
              <wp:posOffset>1346835</wp:posOffset>
            </wp:positionH>
            <wp:positionV relativeFrom="paragraph">
              <wp:posOffset>496570</wp:posOffset>
            </wp:positionV>
            <wp:extent cx="881380" cy="887095"/>
            <wp:effectExtent l="19050" t="0" r="0" b="0"/>
            <wp:wrapNone/>
            <wp:docPr id="3078"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380" cy="8870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27520" behindDoc="0" locked="0" layoutInCell="1" allowOverlap="1" wp14:anchorId="39928C77" wp14:editId="46238EBE">
            <wp:simplePos x="0" y="0"/>
            <wp:positionH relativeFrom="column">
              <wp:posOffset>2233295</wp:posOffset>
            </wp:positionH>
            <wp:positionV relativeFrom="paragraph">
              <wp:posOffset>496570</wp:posOffset>
            </wp:positionV>
            <wp:extent cx="881380" cy="887095"/>
            <wp:effectExtent l="19050" t="0" r="0" b="0"/>
            <wp:wrapNone/>
            <wp:docPr id="3077"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380" cy="8870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29568" behindDoc="0" locked="0" layoutInCell="1" allowOverlap="1" wp14:anchorId="5D27DCDF" wp14:editId="5D514CA6">
            <wp:simplePos x="0" y="0"/>
            <wp:positionH relativeFrom="column">
              <wp:posOffset>2233930</wp:posOffset>
            </wp:positionH>
            <wp:positionV relativeFrom="paragraph">
              <wp:posOffset>496570</wp:posOffset>
            </wp:positionV>
            <wp:extent cx="881380" cy="887095"/>
            <wp:effectExtent l="19050" t="0" r="0" b="0"/>
            <wp:wrapNone/>
            <wp:docPr id="3079"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380" cy="8870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30592" behindDoc="0" locked="0" layoutInCell="1" allowOverlap="1" wp14:anchorId="12F65CE4" wp14:editId="10564F7A">
            <wp:simplePos x="0" y="0"/>
            <wp:positionH relativeFrom="column">
              <wp:posOffset>3115310</wp:posOffset>
            </wp:positionH>
            <wp:positionV relativeFrom="paragraph">
              <wp:posOffset>496570</wp:posOffset>
            </wp:positionV>
            <wp:extent cx="881380" cy="887095"/>
            <wp:effectExtent l="19050" t="0" r="0" b="0"/>
            <wp:wrapNone/>
            <wp:docPr id="3080"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srcRect/>
                    <a:stretch>
                      <a:fillRect/>
                    </a:stretch>
                  </pic:blipFill>
                  <pic:spPr bwMode="auto">
                    <a:xfrm>
                      <a:off x="0" y="0"/>
                      <a:ext cx="881380" cy="887095"/>
                    </a:xfrm>
                    <a:prstGeom prst="rect">
                      <a:avLst/>
                    </a:prstGeom>
                    <a:noFill/>
                    <a:ln w="9525">
                      <a:noFill/>
                      <a:miter lim="800000"/>
                      <a:headEnd/>
                      <a:tailEnd/>
                    </a:ln>
                  </pic:spPr>
                </pic:pic>
              </a:graphicData>
            </a:graphic>
          </wp:anchor>
        </w:drawing>
      </w:r>
    </w:p>
    <w:p w14:paraId="7EE982C0"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5F49F89C"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33D35210"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CFFFE0A"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13C19163"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38784" behindDoc="0" locked="0" layoutInCell="1" allowOverlap="1" wp14:anchorId="5A33BB15" wp14:editId="0D9D0493">
            <wp:simplePos x="0" y="0"/>
            <wp:positionH relativeFrom="column">
              <wp:posOffset>3330575</wp:posOffset>
            </wp:positionH>
            <wp:positionV relativeFrom="paragraph">
              <wp:posOffset>163830</wp:posOffset>
            </wp:positionV>
            <wp:extent cx="1072515" cy="982345"/>
            <wp:effectExtent l="19050" t="0" r="0" b="0"/>
            <wp:wrapNone/>
            <wp:docPr id="3091" name="Рисунок 5" descr="C:\Documents and Settings\admin\Рабочий стол\raskraski-sh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askraski-shuba2.jpg"/>
                    <pic:cNvPicPr>
                      <a:picLocks noChangeAspect="1" noChangeArrowheads="1"/>
                    </pic:cNvPicPr>
                  </pic:nvPicPr>
                  <pic:blipFill>
                    <a:blip r:embed="rId84" cstate="print">
                      <a:clrChange>
                        <a:clrFrom>
                          <a:srgbClr val="FFFFFF"/>
                        </a:clrFrom>
                        <a:clrTo>
                          <a:srgbClr val="FFFFFF">
                            <a:alpha val="0"/>
                          </a:srgbClr>
                        </a:clrTo>
                      </a:clrChange>
                    </a:blip>
                    <a:srcRect t="9525" b="21897"/>
                    <a:stretch>
                      <a:fillRect/>
                    </a:stretch>
                  </pic:blipFill>
                  <pic:spPr bwMode="auto">
                    <a:xfrm>
                      <a:off x="0" y="0"/>
                      <a:ext cx="1072515" cy="9823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36736" behindDoc="0" locked="0" layoutInCell="1" allowOverlap="1" wp14:anchorId="5BC53D1D" wp14:editId="38C666D7">
            <wp:simplePos x="0" y="0"/>
            <wp:positionH relativeFrom="column">
              <wp:posOffset>2443480</wp:posOffset>
            </wp:positionH>
            <wp:positionV relativeFrom="paragraph">
              <wp:posOffset>163830</wp:posOffset>
            </wp:positionV>
            <wp:extent cx="1072515" cy="982345"/>
            <wp:effectExtent l="19050" t="0" r="0" b="0"/>
            <wp:wrapNone/>
            <wp:docPr id="3090" name="Рисунок 5" descr="C:\Documents and Settings\admin\Рабочий стол\raskraski-sh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askraski-shuba2.jpg"/>
                    <pic:cNvPicPr>
                      <a:picLocks noChangeAspect="1" noChangeArrowheads="1"/>
                    </pic:cNvPicPr>
                  </pic:nvPicPr>
                  <pic:blipFill>
                    <a:blip r:embed="rId84" cstate="print">
                      <a:clrChange>
                        <a:clrFrom>
                          <a:srgbClr val="FFFFFF"/>
                        </a:clrFrom>
                        <a:clrTo>
                          <a:srgbClr val="FFFFFF">
                            <a:alpha val="0"/>
                          </a:srgbClr>
                        </a:clrTo>
                      </a:clrChange>
                    </a:blip>
                    <a:srcRect t="9525" b="21897"/>
                    <a:stretch>
                      <a:fillRect/>
                    </a:stretch>
                  </pic:blipFill>
                  <pic:spPr bwMode="auto">
                    <a:xfrm>
                      <a:off x="0" y="0"/>
                      <a:ext cx="1072515" cy="9823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35712" behindDoc="0" locked="0" layoutInCell="1" allowOverlap="1" wp14:anchorId="2E640FC3" wp14:editId="4FBD7485">
            <wp:simplePos x="0" y="0"/>
            <wp:positionH relativeFrom="column">
              <wp:posOffset>1515745</wp:posOffset>
            </wp:positionH>
            <wp:positionV relativeFrom="paragraph">
              <wp:posOffset>150495</wp:posOffset>
            </wp:positionV>
            <wp:extent cx="1072515" cy="982345"/>
            <wp:effectExtent l="19050" t="0" r="0" b="0"/>
            <wp:wrapNone/>
            <wp:docPr id="3089" name="Рисунок 5" descr="C:\Documents and Settings\admin\Рабочий стол\raskraski-sh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askraski-shuba2.jpg"/>
                    <pic:cNvPicPr>
                      <a:picLocks noChangeAspect="1" noChangeArrowheads="1"/>
                    </pic:cNvPicPr>
                  </pic:nvPicPr>
                  <pic:blipFill>
                    <a:blip r:embed="rId84" cstate="print"/>
                    <a:srcRect t="9525" b="21897"/>
                    <a:stretch>
                      <a:fillRect/>
                    </a:stretch>
                  </pic:blipFill>
                  <pic:spPr bwMode="auto">
                    <a:xfrm>
                      <a:off x="0" y="0"/>
                      <a:ext cx="1072515" cy="9823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34688" behindDoc="0" locked="0" layoutInCell="1" allowOverlap="1" wp14:anchorId="322BF380" wp14:editId="5B293F87">
            <wp:simplePos x="0" y="0"/>
            <wp:positionH relativeFrom="column">
              <wp:posOffset>560070</wp:posOffset>
            </wp:positionH>
            <wp:positionV relativeFrom="paragraph">
              <wp:posOffset>150495</wp:posOffset>
            </wp:positionV>
            <wp:extent cx="1072515" cy="982345"/>
            <wp:effectExtent l="19050" t="0" r="0" b="0"/>
            <wp:wrapNone/>
            <wp:docPr id="3087" name="Рисунок 5" descr="C:\Documents and Settings\admin\Рабочий стол\raskraski-sh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askraski-shuba2.jpg"/>
                    <pic:cNvPicPr>
                      <a:picLocks noChangeAspect="1" noChangeArrowheads="1"/>
                    </pic:cNvPicPr>
                  </pic:nvPicPr>
                  <pic:blipFill>
                    <a:blip r:embed="rId84" cstate="print">
                      <a:clrChange>
                        <a:clrFrom>
                          <a:srgbClr val="FFFFFF"/>
                        </a:clrFrom>
                        <a:clrTo>
                          <a:srgbClr val="FFFFFF">
                            <a:alpha val="0"/>
                          </a:srgbClr>
                        </a:clrTo>
                      </a:clrChange>
                    </a:blip>
                    <a:srcRect t="9525" b="21897"/>
                    <a:stretch>
                      <a:fillRect/>
                    </a:stretch>
                  </pic:blipFill>
                  <pic:spPr bwMode="auto">
                    <a:xfrm>
                      <a:off x="0" y="0"/>
                      <a:ext cx="1072515" cy="9823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33664" behindDoc="0" locked="0" layoutInCell="1" allowOverlap="1" wp14:anchorId="58770990" wp14:editId="69B6CC40">
            <wp:simplePos x="0" y="0"/>
            <wp:positionH relativeFrom="column">
              <wp:posOffset>-353894</wp:posOffset>
            </wp:positionH>
            <wp:positionV relativeFrom="paragraph">
              <wp:posOffset>150744</wp:posOffset>
            </wp:positionV>
            <wp:extent cx="1072771" cy="982638"/>
            <wp:effectExtent l="19050" t="0" r="0" b="0"/>
            <wp:wrapNone/>
            <wp:docPr id="3088" name="Рисунок 5" descr="C:\Documents and Settings\admin\Рабочий стол\raskraski-sh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askraski-shuba2.jpg"/>
                    <pic:cNvPicPr>
                      <a:picLocks noChangeAspect="1" noChangeArrowheads="1"/>
                    </pic:cNvPicPr>
                  </pic:nvPicPr>
                  <pic:blipFill>
                    <a:blip r:embed="rId84" cstate="print"/>
                    <a:srcRect t="9525" b="21897"/>
                    <a:stretch>
                      <a:fillRect/>
                    </a:stretch>
                  </pic:blipFill>
                  <pic:spPr bwMode="auto">
                    <a:xfrm>
                      <a:off x="0" y="0"/>
                      <a:ext cx="1072771" cy="982638"/>
                    </a:xfrm>
                    <a:prstGeom prst="rect">
                      <a:avLst/>
                    </a:prstGeom>
                    <a:noFill/>
                    <a:ln w="9525">
                      <a:noFill/>
                      <a:miter lim="800000"/>
                      <a:headEnd/>
                      <a:tailEnd/>
                    </a:ln>
                  </pic:spPr>
                </pic:pic>
              </a:graphicData>
            </a:graphic>
          </wp:anchor>
        </w:drawing>
      </w:r>
    </w:p>
    <w:p w14:paraId="03F34EF2"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2828546F"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2E3BFAD8"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E13061C"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ADE519D"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DEDCE06"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37059BCA"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6D366587" w14:textId="77777777" w:rsidR="00223D7C" w:rsidRPr="001F35F7" w:rsidRDefault="001F35F7" w:rsidP="001F35F7">
      <w:pPr>
        <w:ind w:left="284"/>
        <w:rPr>
          <w:rFonts w:ascii="Times New Roman" w:hAnsi="Times New Roman" w:cs="Times New Roman"/>
          <w:sz w:val="24"/>
          <w:szCs w:val="24"/>
        </w:rPr>
      </w:pPr>
      <w:r>
        <w:rPr>
          <w:rFonts w:ascii="Times New Roman" w:hAnsi="Times New Roman" w:cs="Times New Roman"/>
          <w:sz w:val="24"/>
          <w:szCs w:val="24"/>
        </w:rPr>
        <w:t xml:space="preserve">4. </w:t>
      </w:r>
      <w:r w:rsidR="00223D7C" w:rsidRPr="001F35F7">
        <w:rPr>
          <w:rFonts w:ascii="Times New Roman" w:hAnsi="Times New Roman" w:cs="Times New Roman"/>
          <w:sz w:val="24"/>
          <w:szCs w:val="24"/>
        </w:rPr>
        <w:t xml:space="preserve">Изменить по падежам название одежды </w:t>
      </w:r>
      <w:r w:rsidR="00223D7C" w:rsidRPr="001F35F7">
        <w:rPr>
          <w:rFonts w:ascii="Times New Roman" w:hAnsi="Times New Roman" w:cs="Times New Roman"/>
          <w:i/>
          <w:sz w:val="24"/>
          <w:szCs w:val="24"/>
        </w:rPr>
        <w:t>(шорты, платье, блузка, юбка, шуба, шапка)</w:t>
      </w:r>
    </w:p>
    <w:p w14:paraId="5AE1E161" w14:textId="77777777" w:rsidR="00223D7C" w:rsidRPr="001122F5" w:rsidRDefault="00223D7C" w:rsidP="00223D7C">
      <w:pPr>
        <w:pStyle w:val="a3"/>
        <w:ind w:left="0"/>
        <w:rPr>
          <w:rFonts w:ascii="Times New Roman" w:hAnsi="Times New Roman" w:cs="Times New Roman"/>
          <w:i/>
          <w:sz w:val="24"/>
          <w:szCs w:val="24"/>
        </w:rPr>
      </w:pPr>
      <w:r w:rsidRPr="001122F5">
        <w:rPr>
          <w:rFonts w:ascii="Times New Roman" w:hAnsi="Times New Roman" w:cs="Times New Roman"/>
          <w:i/>
          <w:sz w:val="24"/>
          <w:szCs w:val="24"/>
        </w:rPr>
        <w:t>-Неряха испачкала (что?)-шорты….;</w:t>
      </w:r>
    </w:p>
    <w:p w14:paraId="26903176" w14:textId="77777777" w:rsidR="00223D7C" w:rsidRPr="001122F5" w:rsidRDefault="00223D7C" w:rsidP="00223D7C">
      <w:pPr>
        <w:pStyle w:val="a3"/>
        <w:ind w:left="0"/>
        <w:rPr>
          <w:rFonts w:ascii="Times New Roman" w:hAnsi="Times New Roman" w:cs="Times New Roman"/>
          <w:i/>
          <w:sz w:val="24"/>
          <w:szCs w:val="24"/>
        </w:rPr>
      </w:pPr>
      <w:r w:rsidRPr="001122F5">
        <w:rPr>
          <w:rFonts w:ascii="Times New Roman" w:hAnsi="Times New Roman" w:cs="Times New Roman"/>
          <w:i/>
          <w:sz w:val="24"/>
          <w:szCs w:val="24"/>
        </w:rPr>
        <w:t>-Оля хвастается (чем?)-шортами…;</w:t>
      </w:r>
    </w:p>
    <w:p w14:paraId="04C652F0" w14:textId="77777777" w:rsidR="00223D7C" w:rsidRPr="001122F5" w:rsidRDefault="00223D7C" w:rsidP="00223D7C">
      <w:pPr>
        <w:pStyle w:val="a3"/>
        <w:ind w:left="0"/>
        <w:rPr>
          <w:rFonts w:ascii="Times New Roman" w:hAnsi="Times New Roman" w:cs="Times New Roman"/>
          <w:i/>
          <w:sz w:val="24"/>
          <w:szCs w:val="24"/>
        </w:rPr>
      </w:pPr>
      <w:r w:rsidRPr="001122F5">
        <w:rPr>
          <w:rFonts w:ascii="Times New Roman" w:hAnsi="Times New Roman" w:cs="Times New Roman"/>
          <w:i/>
          <w:sz w:val="24"/>
          <w:szCs w:val="24"/>
        </w:rPr>
        <w:t>-У Маши-растеряши в шкафу нет (чего?)-шорт…;</w:t>
      </w:r>
    </w:p>
    <w:p w14:paraId="47687736" w14:textId="77777777" w:rsidR="00223D7C" w:rsidRPr="001122F5" w:rsidRDefault="00223D7C" w:rsidP="00223D7C">
      <w:pPr>
        <w:pStyle w:val="a3"/>
        <w:ind w:left="0"/>
        <w:rPr>
          <w:rFonts w:ascii="Times New Roman" w:hAnsi="Times New Roman" w:cs="Times New Roman"/>
          <w:i/>
          <w:sz w:val="24"/>
          <w:szCs w:val="24"/>
        </w:rPr>
      </w:pPr>
      <w:r w:rsidRPr="001122F5">
        <w:rPr>
          <w:rFonts w:ascii="Times New Roman" w:hAnsi="Times New Roman" w:cs="Times New Roman"/>
          <w:i/>
          <w:sz w:val="24"/>
          <w:szCs w:val="24"/>
        </w:rPr>
        <w:t>-Катя пришивает пуговицу к (чему?)- к шортам….и т.д.</w:t>
      </w:r>
    </w:p>
    <w:p w14:paraId="0DB22B09" w14:textId="77777777" w:rsidR="00223D7C" w:rsidRPr="001122F5" w:rsidRDefault="00223D7C" w:rsidP="00223D7C">
      <w:pPr>
        <w:pStyle w:val="a3"/>
        <w:ind w:left="862"/>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639808" behindDoc="0" locked="0" layoutInCell="1" allowOverlap="1" wp14:anchorId="24C6A585" wp14:editId="73C892DD">
            <wp:simplePos x="0" y="0"/>
            <wp:positionH relativeFrom="column">
              <wp:posOffset>2385638</wp:posOffset>
            </wp:positionH>
            <wp:positionV relativeFrom="paragraph">
              <wp:posOffset>61349</wp:posOffset>
            </wp:positionV>
            <wp:extent cx="4061630" cy="2879678"/>
            <wp:effectExtent l="19050" t="0" r="0" b="0"/>
            <wp:wrapNone/>
            <wp:docPr id="30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061630" cy="2879678"/>
                    </a:xfrm>
                    <a:prstGeom prst="rect">
                      <a:avLst/>
                    </a:prstGeom>
                    <a:noFill/>
                    <a:ln w="9525">
                      <a:noFill/>
                      <a:miter lim="800000"/>
                      <a:headEnd/>
                      <a:tailEnd/>
                    </a:ln>
                  </pic:spPr>
                </pic:pic>
              </a:graphicData>
            </a:graphic>
          </wp:anchor>
        </w:drawing>
      </w:r>
    </w:p>
    <w:p w14:paraId="0729B8A3" w14:textId="77777777" w:rsidR="00223D7C" w:rsidRPr="001122F5" w:rsidRDefault="00223D7C" w:rsidP="00223D7C">
      <w:pPr>
        <w:ind w:left="502"/>
        <w:rPr>
          <w:rFonts w:ascii="Times New Roman" w:hAnsi="Times New Roman" w:cs="Times New Roman"/>
          <w:sz w:val="24"/>
          <w:szCs w:val="24"/>
        </w:rPr>
      </w:pPr>
    </w:p>
    <w:p w14:paraId="669CF9D0" w14:textId="77777777" w:rsidR="00223D7C" w:rsidRPr="001122F5" w:rsidRDefault="00223D7C" w:rsidP="00223D7C">
      <w:pPr>
        <w:ind w:left="502"/>
        <w:rPr>
          <w:rFonts w:ascii="Times New Roman" w:hAnsi="Times New Roman" w:cs="Times New Roman"/>
          <w:sz w:val="24"/>
          <w:szCs w:val="24"/>
        </w:rPr>
      </w:pPr>
    </w:p>
    <w:p w14:paraId="2F288E09" w14:textId="77777777" w:rsidR="00223D7C" w:rsidRPr="001122F5" w:rsidRDefault="00223D7C" w:rsidP="00223D7C">
      <w:pPr>
        <w:ind w:left="502"/>
        <w:rPr>
          <w:rFonts w:ascii="Times New Roman" w:hAnsi="Times New Roman" w:cs="Times New Roman"/>
          <w:sz w:val="24"/>
          <w:szCs w:val="24"/>
        </w:rPr>
      </w:pPr>
    </w:p>
    <w:p w14:paraId="41DDB135" w14:textId="77777777" w:rsidR="00223D7C" w:rsidRPr="001122F5" w:rsidRDefault="00223D7C" w:rsidP="00223D7C">
      <w:pPr>
        <w:spacing w:after="0"/>
        <w:rPr>
          <w:rFonts w:ascii="Times New Roman" w:hAnsi="Times New Roman" w:cs="Times New Roman"/>
          <w:sz w:val="24"/>
          <w:szCs w:val="24"/>
        </w:rPr>
      </w:pPr>
    </w:p>
    <w:p w14:paraId="70E41219" w14:textId="77777777" w:rsidR="00223D7C" w:rsidRDefault="00223D7C" w:rsidP="00223D7C">
      <w:pPr>
        <w:spacing w:after="0"/>
        <w:rPr>
          <w:rFonts w:ascii="Times New Roman" w:hAnsi="Times New Roman" w:cs="Times New Roman"/>
          <w:i/>
          <w:sz w:val="24"/>
          <w:szCs w:val="24"/>
        </w:rPr>
      </w:pPr>
    </w:p>
    <w:p w14:paraId="78972CBC" w14:textId="77777777" w:rsidR="00223D7C" w:rsidRPr="001122F5" w:rsidRDefault="00223D7C" w:rsidP="00223D7C">
      <w:pPr>
        <w:spacing w:after="0"/>
        <w:rPr>
          <w:rFonts w:ascii="Times New Roman" w:hAnsi="Times New Roman" w:cs="Times New Roman"/>
          <w:i/>
          <w:sz w:val="24"/>
          <w:szCs w:val="24"/>
        </w:rPr>
      </w:pPr>
    </w:p>
    <w:p w14:paraId="5A9C189D"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316923AA" w14:textId="77777777" w:rsidR="00621347" w:rsidRDefault="00621347"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298A086D" w14:textId="77777777" w:rsidR="00223D7C" w:rsidRDefault="00223D7C"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2F720501" w14:textId="77777777" w:rsidR="00223D7C" w:rsidRDefault="00223D7C" w:rsidP="000F5A47">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4436D52C" w14:textId="77777777" w:rsidR="00223D7C" w:rsidRPr="001F35F7" w:rsidRDefault="001F35F7" w:rsidP="001F35F7">
      <w:pPr>
        <w:spacing w:after="0"/>
        <w:ind w:left="284"/>
        <w:rPr>
          <w:rFonts w:ascii="Times New Roman" w:hAnsi="Times New Roman" w:cs="Times New Roman"/>
          <w:i/>
          <w:sz w:val="24"/>
          <w:szCs w:val="24"/>
        </w:rPr>
      </w:pPr>
      <w:r>
        <w:rPr>
          <w:rFonts w:ascii="Times New Roman" w:hAnsi="Times New Roman" w:cs="Times New Roman"/>
          <w:sz w:val="24"/>
          <w:szCs w:val="24"/>
        </w:rPr>
        <w:t xml:space="preserve">5. </w:t>
      </w:r>
      <w:r w:rsidR="00223D7C" w:rsidRPr="001F35F7">
        <w:rPr>
          <w:rFonts w:ascii="Times New Roman" w:hAnsi="Times New Roman" w:cs="Times New Roman"/>
          <w:sz w:val="24"/>
          <w:szCs w:val="24"/>
        </w:rPr>
        <w:t>Образование существительных с уменьшительно-ласкательными суффиксами</w:t>
      </w:r>
    </w:p>
    <w:p w14:paraId="069CE2B6" w14:textId="77777777" w:rsidR="00223D7C" w:rsidRPr="001122F5" w:rsidRDefault="00223D7C" w:rsidP="00223D7C">
      <w:pPr>
        <w:pStyle w:val="a3"/>
        <w:spacing w:after="0"/>
        <w:ind w:left="0"/>
        <w:rPr>
          <w:rFonts w:ascii="Times New Roman" w:hAnsi="Times New Roman" w:cs="Times New Roman"/>
          <w:sz w:val="24"/>
          <w:szCs w:val="24"/>
        </w:rPr>
      </w:pPr>
      <w:r>
        <w:rPr>
          <w:rFonts w:ascii="Times New Roman" w:hAnsi="Times New Roman" w:cs="Times New Roman"/>
          <w:b/>
          <w:i/>
          <w:noProof/>
          <w:sz w:val="24"/>
          <w:szCs w:val="24"/>
          <w:lang w:eastAsia="ru-RU"/>
        </w:rPr>
        <w:drawing>
          <wp:anchor distT="0" distB="0" distL="114300" distR="114300" simplePos="0" relativeHeight="251644928" behindDoc="1" locked="0" layoutInCell="1" allowOverlap="1" wp14:anchorId="70B72749" wp14:editId="3D6B173A">
            <wp:simplePos x="0" y="0"/>
            <wp:positionH relativeFrom="column">
              <wp:posOffset>2563059</wp:posOffset>
            </wp:positionH>
            <wp:positionV relativeFrom="paragraph">
              <wp:posOffset>50989</wp:posOffset>
            </wp:positionV>
            <wp:extent cx="3966096" cy="3384645"/>
            <wp:effectExtent l="19050" t="0" r="0" b="0"/>
            <wp:wrapNone/>
            <wp:docPr id="3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3966096" cy="3384645"/>
                    </a:xfrm>
                    <a:prstGeom prst="rect">
                      <a:avLst/>
                    </a:prstGeom>
                    <a:noFill/>
                    <a:ln w="9525">
                      <a:noFill/>
                      <a:miter lim="800000"/>
                      <a:headEnd/>
                      <a:tailEnd/>
                    </a:ln>
                  </pic:spPr>
                </pic:pic>
              </a:graphicData>
            </a:graphic>
          </wp:anchor>
        </w:drawing>
      </w:r>
      <w:r w:rsidRPr="001122F5">
        <w:rPr>
          <w:rFonts w:ascii="Times New Roman" w:hAnsi="Times New Roman" w:cs="Times New Roman"/>
          <w:b/>
          <w:i/>
          <w:sz w:val="24"/>
          <w:szCs w:val="24"/>
        </w:rPr>
        <w:t xml:space="preserve"> «Одежда для Дюймовочки»</w:t>
      </w:r>
      <w:r w:rsidRPr="001122F5">
        <w:rPr>
          <w:rFonts w:ascii="Times New Roman" w:hAnsi="Times New Roman" w:cs="Times New Roman"/>
          <w:sz w:val="24"/>
          <w:szCs w:val="24"/>
        </w:rPr>
        <w:t>,</w:t>
      </w:r>
    </w:p>
    <w:p w14:paraId="4BB21EE8" w14:textId="77777777" w:rsidR="00223D7C" w:rsidRDefault="00223D7C" w:rsidP="00223D7C">
      <w:pPr>
        <w:pStyle w:val="a3"/>
        <w:spacing w:after="0"/>
        <w:ind w:left="0"/>
        <w:rPr>
          <w:rFonts w:ascii="Times New Roman" w:hAnsi="Times New Roman" w:cs="Times New Roman"/>
          <w:sz w:val="24"/>
          <w:szCs w:val="24"/>
        </w:rPr>
      </w:pPr>
      <w:r w:rsidRPr="001122F5">
        <w:rPr>
          <w:rFonts w:ascii="Times New Roman" w:hAnsi="Times New Roman" w:cs="Times New Roman"/>
          <w:i/>
          <w:sz w:val="24"/>
          <w:szCs w:val="24"/>
        </w:rPr>
        <w:t xml:space="preserve"> </w:t>
      </w:r>
      <w:r w:rsidR="002D713F">
        <w:rPr>
          <w:rFonts w:ascii="Times New Roman" w:hAnsi="Times New Roman" w:cs="Times New Roman"/>
          <w:sz w:val="24"/>
          <w:szCs w:val="24"/>
        </w:rPr>
        <w:t>(юбочка</w:t>
      </w:r>
      <w:r w:rsidRPr="001122F5">
        <w:rPr>
          <w:rFonts w:ascii="Times New Roman" w:hAnsi="Times New Roman" w:cs="Times New Roman"/>
          <w:sz w:val="24"/>
          <w:szCs w:val="24"/>
        </w:rPr>
        <w:t>, шубка, платьице, блузочка,</w:t>
      </w:r>
      <w:r w:rsidR="002D713F">
        <w:rPr>
          <w:rFonts w:ascii="Times New Roman" w:hAnsi="Times New Roman" w:cs="Times New Roman"/>
          <w:sz w:val="24"/>
          <w:szCs w:val="24"/>
        </w:rPr>
        <w:t xml:space="preserve"> </w:t>
      </w:r>
      <w:proofErr w:type="spellStart"/>
      <w:r w:rsidR="002D713F">
        <w:rPr>
          <w:rFonts w:ascii="Times New Roman" w:hAnsi="Times New Roman" w:cs="Times New Roman"/>
          <w:sz w:val="24"/>
          <w:szCs w:val="24"/>
        </w:rPr>
        <w:t>футболочка</w:t>
      </w:r>
      <w:proofErr w:type="spellEnd"/>
      <w:r w:rsidR="002D713F">
        <w:rPr>
          <w:rFonts w:ascii="Times New Roman" w:hAnsi="Times New Roman" w:cs="Times New Roman"/>
          <w:sz w:val="24"/>
          <w:szCs w:val="24"/>
        </w:rPr>
        <w:t xml:space="preserve">, </w:t>
      </w:r>
    </w:p>
    <w:p w14:paraId="0B588C5E" w14:textId="77777777" w:rsidR="00223D7C" w:rsidRPr="001122F5" w:rsidRDefault="00223D7C" w:rsidP="00223D7C">
      <w:pPr>
        <w:pStyle w:val="a3"/>
        <w:spacing w:after="0"/>
        <w:ind w:left="0"/>
        <w:rPr>
          <w:rFonts w:ascii="Times New Roman" w:hAnsi="Times New Roman" w:cs="Times New Roman"/>
          <w:sz w:val="24"/>
          <w:szCs w:val="24"/>
        </w:rPr>
      </w:pPr>
      <w:r w:rsidRPr="001122F5">
        <w:rPr>
          <w:rFonts w:ascii="Times New Roman" w:hAnsi="Times New Roman" w:cs="Times New Roman"/>
          <w:sz w:val="24"/>
          <w:szCs w:val="24"/>
        </w:rPr>
        <w:t xml:space="preserve"> носочки, </w:t>
      </w:r>
      <w:r w:rsidR="002D713F">
        <w:rPr>
          <w:rFonts w:ascii="Times New Roman" w:hAnsi="Times New Roman" w:cs="Times New Roman"/>
          <w:sz w:val="24"/>
          <w:szCs w:val="24"/>
        </w:rPr>
        <w:t xml:space="preserve">сарафанчик, </w:t>
      </w:r>
      <w:r w:rsidRPr="001122F5">
        <w:rPr>
          <w:rFonts w:ascii="Times New Roman" w:hAnsi="Times New Roman" w:cs="Times New Roman"/>
          <w:sz w:val="24"/>
          <w:szCs w:val="24"/>
        </w:rPr>
        <w:t xml:space="preserve"> трусики,  </w:t>
      </w:r>
    </w:p>
    <w:p w14:paraId="5F0D9CB5" w14:textId="77777777" w:rsidR="00223D7C" w:rsidRPr="001122F5" w:rsidRDefault="00223D7C" w:rsidP="00223D7C">
      <w:pPr>
        <w:pStyle w:val="a3"/>
        <w:spacing w:after="0"/>
        <w:ind w:left="0"/>
        <w:rPr>
          <w:rFonts w:ascii="Times New Roman" w:hAnsi="Times New Roman" w:cs="Times New Roman"/>
          <w:i/>
          <w:sz w:val="24"/>
          <w:szCs w:val="24"/>
        </w:rPr>
      </w:pPr>
      <w:r w:rsidRPr="001122F5">
        <w:rPr>
          <w:rFonts w:ascii="Times New Roman" w:hAnsi="Times New Roman" w:cs="Times New Roman"/>
          <w:sz w:val="24"/>
          <w:szCs w:val="24"/>
        </w:rPr>
        <w:t>шортики</w:t>
      </w:r>
      <w:r w:rsidRPr="001122F5">
        <w:rPr>
          <w:rFonts w:ascii="Times New Roman" w:hAnsi="Times New Roman" w:cs="Times New Roman"/>
          <w:i/>
          <w:sz w:val="24"/>
          <w:szCs w:val="24"/>
        </w:rPr>
        <w:t>)</w:t>
      </w:r>
    </w:p>
    <w:p w14:paraId="2841AC30" w14:textId="77777777" w:rsidR="00223D7C" w:rsidRPr="001122F5" w:rsidRDefault="00223D7C" w:rsidP="00223D7C">
      <w:pPr>
        <w:ind w:left="502"/>
        <w:rPr>
          <w:rFonts w:ascii="Times New Roman" w:hAnsi="Times New Roman" w:cs="Times New Roman"/>
          <w:sz w:val="24"/>
          <w:szCs w:val="24"/>
        </w:rPr>
      </w:pPr>
    </w:p>
    <w:p w14:paraId="7A777E82" w14:textId="77777777" w:rsidR="00223D7C" w:rsidRPr="001122F5" w:rsidRDefault="00223D7C" w:rsidP="00223D7C">
      <w:pPr>
        <w:ind w:left="502"/>
        <w:rPr>
          <w:rFonts w:ascii="Times New Roman" w:hAnsi="Times New Roman" w:cs="Times New Roman"/>
          <w:sz w:val="24"/>
          <w:szCs w:val="24"/>
        </w:rPr>
      </w:pPr>
    </w:p>
    <w:p w14:paraId="553D2F98" w14:textId="77777777" w:rsidR="00223D7C" w:rsidRPr="001122F5" w:rsidRDefault="002D713F" w:rsidP="00223D7C">
      <w:pPr>
        <w:ind w:left="50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45952" behindDoc="0" locked="0" layoutInCell="1" allowOverlap="1" wp14:anchorId="5066E1B6" wp14:editId="15EDF490">
            <wp:simplePos x="0" y="0"/>
            <wp:positionH relativeFrom="column">
              <wp:posOffset>2666365</wp:posOffset>
            </wp:positionH>
            <wp:positionV relativeFrom="paragraph">
              <wp:posOffset>74930</wp:posOffset>
            </wp:positionV>
            <wp:extent cx="657225" cy="666115"/>
            <wp:effectExtent l="0" t="0" r="9525" b="635"/>
            <wp:wrapNone/>
            <wp:docPr id="3103" name="Рисунок 1" descr="C:\Documents and Settings\admin\Рабочий стол\8e33d7e29f3e6230d84fbe6ee0c2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8e33d7e29f3e6230d84fbe6ee0c27173.jpg"/>
                    <pic:cNvPicPr>
                      <a:picLocks noChangeAspect="1" noChangeArrowheads="1"/>
                    </pic:cNvPicPr>
                  </pic:nvPicPr>
                  <pic:blipFill>
                    <a:blip r:embed="rId83" cstate="print">
                      <a:clrChange>
                        <a:clrFrom>
                          <a:srgbClr val="FFFFFF"/>
                        </a:clrFrom>
                        <a:clrTo>
                          <a:srgbClr val="FFFFFF">
                            <a:alpha val="0"/>
                          </a:srgbClr>
                        </a:clrTo>
                      </a:clrChange>
                    </a:blip>
                    <a:srcRect/>
                    <a:stretch>
                      <a:fillRect/>
                    </a:stretch>
                  </pic:blipFill>
                  <pic:spPr bwMode="auto">
                    <a:xfrm rot="16200000">
                      <a:off x="0" y="0"/>
                      <a:ext cx="657225" cy="6661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46976" behindDoc="0" locked="0" layoutInCell="1" allowOverlap="1" wp14:anchorId="64CBEBF0" wp14:editId="7E2735CB">
            <wp:simplePos x="0" y="0"/>
            <wp:positionH relativeFrom="column">
              <wp:posOffset>5609320</wp:posOffset>
            </wp:positionH>
            <wp:positionV relativeFrom="paragraph">
              <wp:posOffset>39587</wp:posOffset>
            </wp:positionV>
            <wp:extent cx="662693" cy="655092"/>
            <wp:effectExtent l="0" t="0" r="0" b="0"/>
            <wp:wrapNone/>
            <wp:docPr id="5120" name="Рисунок 6" descr="C:\Documents and Settings\admin\Рабочий стол\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s.jpg"/>
                    <pic:cNvPicPr>
                      <a:picLocks noChangeAspect="1" noChangeArrowheads="1"/>
                    </pic:cNvPicPr>
                  </pic:nvPicPr>
                  <pic:blipFill>
                    <a:blip r:embed="rId87" cstate="print">
                      <a:clrChange>
                        <a:clrFrom>
                          <a:srgbClr val="FFFFFF"/>
                        </a:clrFrom>
                        <a:clrTo>
                          <a:srgbClr val="FFFFFF">
                            <a:alpha val="0"/>
                          </a:srgbClr>
                        </a:clrTo>
                      </a:clrChange>
                    </a:blip>
                    <a:srcRect/>
                    <a:stretch>
                      <a:fillRect/>
                    </a:stretch>
                  </pic:blipFill>
                  <pic:spPr bwMode="auto">
                    <a:xfrm rot="5722279">
                      <a:off x="0" y="0"/>
                      <a:ext cx="662693" cy="655092"/>
                    </a:xfrm>
                    <a:prstGeom prst="rect">
                      <a:avLst/>
                    </a:prstGeom>
                    <a:noFill/>
                    <a:ln w="9525">
                      <a:noFill/>
                      <a:miter lim="800000"/>
                      <a:headEnd/>
                      <a:tailEnd/>
                    </a:ln>
                  </pic:spPr>
                </pic:pic>
              </a:graphicData>
            </a:graphic>
          </wp:anchor>
        </w:drawing>
      </w:r>
    </w:p>
    <w:p w14:paraId="2757C97D" w14:textId="77777777" w:rsidR="00223D7C" w:rsidRPr="001122F5" w:rsidRDefault="00223D7C" w:rsidP="00223D7C">
      <w:pPr>
        <w:ind w:left="502"/>
        <w:rPr>
          <w:rFonts w:ascii="Times New Roman" w:hAnsi="Times New Roman" w:cs="Times New Roman"/>
          <w:sz w:val="24"/>
          <w:szCs w:val="24"/>
        </w:rPr>
      </w:pPr>
    </w:p>
    <w:p w14:paraId="6DD99022" w14:textId="77777777" w:rsidR="00223D7C" w:rsidRDefault="002D713F" w:rsidP="00223D7C">
      <w:pPr>
        <w:ind w:left="50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0048" behindDoc="0" locked="0" layoutInCell="1" allowOverlap="1" wp14:anchorId="4147A442" wp14:editId="74754706">
            <wp:simplePos x="0" y="0"/>
            <wp:positionH relativeFrom="column">
              <wp:posOffset>3048976</wp:posOffset>
            </wp:positionH>
            <wp:positionV relativeFrom="paragraph">
              <wp:posOffset>168957</wp:posOffset>
            </wp:positionV>
            <wp:extent cx="764275" cy="614150"/>
            <wp:effectExtent l="0" t="0" r="0" b="0"/>
            <wp:wrapNone/>
            <wp:docPr id="5123" name="Рисунок 9" descr="C:\Documents and Settings\admin\Рабочий стол\книжка-раскраска-перчатки-9368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книжка-раскраска-перчатки-93684379.jpg"/>
                    <pic:cNvPicPr>
                      <a:picLocks noChangeAspect="1" noChangeArrowheads="1"/>
                    </pic:cNvPicPr>
                  </pic:nvPicPr>
                  <pic:blipFill>
                    <a:blip r:embed="rId88" cstate="print">
                      <a:clrChange>
                        <a:clrFrom>
                          <a:srgbClr val="FFFFFF"/>
                        </a:clrFrom>
                        <a:clrTo>
                          <a:srgbClr val="FFFFFF">
                            <a:alpha val="0"/>
                          </a:srgbClr>
                        </a:clrTo>
                      </a:clrChange>
                    </a:blip>
                    <a:srcRect t="12105" r="8092" b="12840"/>
                    <a:stretch>
                      <a:fillRect/>
                    </a:stretch>
                  </pic:blipFill>
                  <pic:spPr bwMode="auto">
                    <a:xfrm>
                      <a:off x="0" y="0"/>
                      <a:ext cx="764275" cy="6141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49024" behindDoc="0" locked="0" layoutInCell="1" allowOverlap="1" wp14:anchorId="5232A338" wp14:editId="7BAC86DD">
            <wp:simplePos x="0" y="0"/>
            <wp:positionH relativeFrom="column">
              <wp:posOffset>4610223</wp:posOffset>
            </wp:positionH>
            <wp:positionV relativeFrom="paragraph">
              <wp:posOffset>321357</wp:posOffset>
            </wp:positionV>
            <wp:extent cx="545901" cy="736979"/>
            <wp:effectExtent l="19050" t="0" r="6549" b="0"/>
            <wp:wrapNone/>
            <wp:docPr id="5121" name="Рисунок 8" descr="C:\Documents and Settings\admin\Рабочий стол\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ages (1).jpg"/>
                    <pic:cNvPicPr>
                      <a:picLocks noChangeAspect="1" noChangeArrowheads="1"/>
                    </pic:cNvPicPr>
                  </pic:nvPicPr>
                  <pic:blipFill>
                    <a:blip r:embed="rId89" cstate="print">
                      <a:clrChange>
                        <a:clrFrom>
                          <a:srgbClr val="FFFFFF"/>
                        </a:clrFrom>
                        <a:clrTo>
                          <a:srgbClr val="FFFFFF">
                            <a:alpha val="0"/>
                          </a:srgbClr>
                        </a:clrTo>
                      </a:clrChange>
                    </a:blip>
                    <a:srcRect l="58551" t="21704" r="20949" b="41984"/>
                    <a:stretch>
                      <a:fillRect/>
                    </a:stretch>
                  </pic:blipFill>
                  <pic:spPr bwMode="auto">
                    <a:xfrm>
                      <a:off x="0" y="0"/>
                      <a:ext cx="545901" cy="736979"/>
                    </a:xfrm>
                    <a:prstGeom prst="rect">
                      <a:avLst/>
                    </a:prstGeom>
                    <a:noFill/>
                    <a:ln w="9525">
                      <a:noFill/>
                      <a:miter lim="800000"/>
                      <a:headEnd/>
                      <a:tailEnd/>
                    </a:ln>
                  </pic:spPr>
                </pic:pic>
              </a:graphicData>
            </a:graphic>
          </wp:anchor>
        </w:drawing>
      </w:r>
    </w:p>
    <w:p w14:paraId="4E7B4C61" w14:textId="77777777" w:rsidR="00223D7C" w:rsidRDefault="00223D7C" w:rsidP="00223D7C">
      <w:pPr>
        <w:ind w:left="502"/>
        <w:rPr>
          <w:rFonts w:ascii="Times New Roman" w:hAnsi="Times New Roman" w:cs="Times New Roman"/>
          <w:sz w:val="24"/>
          <w:szCs w:val="24"/>
        </w:rPr>
      </w:pPr>
    </w:p>
    <w:p w14:paraId="6B2E11F5" w14:textId="77777777" w:rsidR="00223D7C" w:rsidRDefault="00223D7C" w:rsidP="00223D7C">
      <w:pPr>
        <w:ind w:left="502"/>
        <w:rPr>
          <w:rFonts w:ascii="Times New Roman" w:hAnsi="Times New Roman" w:cs="Times New Roman"/>
          <w:sz w:val="24"/>
          <w:szCs w:val="24"/>
        </w:rPr>
      </w:pPr>
    </w:p>
    <w:p w14:paraId="6173D358" w14:textId="77777777" w:rsidR="00223D7C" w:rsidRPr="001122F5" w:rsidRDefault="00223D7C" w:rsidP="00223D7C">
      <w:pPr>
        <w:ind w:left="502"/>
        <w:rPr>
          <w:rFonts w:ascii="Times New Roman" w:hAnsi="Times New Roman" w:cs="Times New Roman"/>
          <w:sz w:val="24"/>
          <w:szCs w:val="24"/>
        </w:rPr>
      </w:pPr>
    </w:p>
    <w:p w14:paraId="337FD42D" w14:textId="77777777" w:rsidR="00223D7C" w:rsidRPr="001F35F7" w:rsidRDefault="00223D7C" w:rsidP="001F35F7">
      <w:pPr>
        <w:ind w:left="284"/>
        <w:rPr>
          <w:rFonts w:ascii="Times New Roman" w:hAnsi="Times New Roman" w:cs="Times New Roman"/>
          <w:sz w:val="24"/>
          <w:szCs w:val="24"/>
        </w:rPr>
      </w:pPr>
      <w:r w:rsidRPr="001122F5">
        <w:rPr>
          <w:noProof/>
          <w:lang w:eastAsia="ru-RU"/>
        </w:rPr>
        <w:drawing>
          <wp:anchor distT="0" distB="0" distL="114300" distR="114300" simplePos="0" relativeHeight="251643904" behindDoc="0" locked="0" layoutInCell="1" allowOverlap="1" wp14:anchorId="24BEBF3A" wp14:editId="44BAE01F">
            <wp:simplePos x="0" y="0"/>
            <wp:positionH relativeFrom="column">
              <wp:posOffset>-30016</wp:posOffset>
            </wp:positionH>
            <wp:positionV relativeFrom="paragraph">
              <wp:posOffset>397339</wp:posOffset>
            </wp:positionV>
            <wp:extent cx="6570914" cy="1542197"/>
            <wp:effectExtent l="19050" t="0" r="1336" b="0"/>
            <wp:wrapNone/>
            <wp:docPr id="3095" name="Рисунок 10"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793" b="63107"/>
                    <a:stretch/>
                  </pic:blipFill>
                  <pic:spPr bwMode="auto">
                    <a:xfrm>
                      <a:off x="0" y="0"/>
                      <a:ext cx="6570914" cy="1542197"/>
                    </a:xfrm>
                    <a:prstGeom prst="rect">
                      <a:avLst/>
                    </a:prstGeom>
                    <a:noFill/>
                    <a:ln>
                      <a:noFill/>
                    </a:ln>
                    <a:extLst>
                      <a:ext uri="{53640926-AAD7-44D8-BBD7-CCE9431645EC}">
                        <a14:shadowObscured xmlns:a14="http://schemas.microsoft.com/office/drawing/2010/main"/>
                      </a:ext>
                    </a:extLst>
                  </pic:spPr>
                </pic:pic>
              </a:graphicData>
            </a:graphic>
          </wp:anchor>
        </w:drawing>
      </w:r>
      <w:r w:rsidR="001F35F7">
        <w:rPr>
          <w:rFonts w:ascii="Times New Roman" w:hAnsi="Times New Roman" w:cs="Times New Roman"/>
          <w:sz w:val="24"/>
          <w:szCs w:val="24"/>
        </w:rPr>
        <w:t xml:space="preserve">6. </w:t>
      </w:r>
      <w:r w:rsidRPr="001F35F7">
        <w:rPr>
          <w:rFonts w:ascii="Times New Roman" w:hAnsi="Times New Roman" w:cs="Times New Roman"/>
          <w:sz w:val="24"/>
          <w:szCs w:val="24"/>
        </w:rPr>
        <w:t xml:space="preserve">Развитие глагольного словаря. Какое отношение к одежде имеют эти предметы, что </w:t>
      </w:r>
      <w:r w:rsidR="007F4B62" w:rsidRPr="001F35F7">
        <w:rPr>
          <w:rFonts w:ascii="Times New Roman" w:hAnsi="Times New Roman" w:cs="Times New Roman"/>
          <w:sz w:val="24"/>
          <w:szCs w:val="24"/>
        </w:rPr>
        <w:t xml:space="preserve">ими </w:t>
      </w:r>
      <w:r w:rsidRPr="001F35F7">
        <w:rPr>
          <w:rFonts w:ascii="Times New Roman" w:hAnsi="Times New Roman" w:cs="Times New Roman"/>
          <w:sz w:val="24"/>
          <w:szCs w:val="24"/>
        </w:rPr>
        <w:t>делают?</w:t>
      </w:r>
    </w:p>
    <w:p w14:paraId="49FB89D4" w14:textId="77777777" w:rsidR="00223D7C" w:rsidRPr="001122F5" w:rsidRDefault="00223D7C" w:rsidP="00223D7C">
      <w:pPr>
        <w:tabs>
          <w:tab w:val="left" w:pos="1155"/>
        </w:tabs>
        <w:rPr>
          <w:rFonts w:ascii="Times New Roman" w:hAnsi="Times New Roman" w:cs="Times New Roman"/>
          <w:sz w:val="24"/>
          <w:szCs w:val="24"/>
        </w:rPr>
      </w:pPr>
      <w:r>
        <w:rPr>
          <w:rFonts w:ascii="Times New Roman" w:hAnsi="Times New Roman" w:cs="Times New Roman"/>
          <w:sz w:val="24"/>
          <w:szCs w:val="24"/>
        </w:rPr>
        <w:tab/>
      </w:r>
    </w:p>
    <w:p w14:paraId="51E36ECB" w14:textId="77777777" w:rsidR="00223D7C" w:rsidRPr="001122F5" w:rsidRDefault="00223D7C" w:rsidP="00223D7C">
      <w:pPr>
        <w:pStyle w:val="a3"/>
        <w:numPr>
          <w:ilvl w:val="0"/>
          <w:numId w:val="13"/>
        </w:numPr>
        <w:spacing w:after="0"/>
        <w:rPr>
          <w:rFonts w:ascii="Times New Roman" w:hAnsi="Times New Roman" w:cs="Times New Roman"/>
          <w:sz w:val="24"/>
          <w:szCs w:val="24"/>
        </w:rPr>
      </w:pPr>
      <w:r w:rsidRPr="001122F5">
        <w:rPr>
          <w:rFonts w:ascii="Times New Roman" w:hAnsi="Times New Roman" w:cs="Times New Roman"/>
          <w:sz w:val="24"/>
          <w:szCs w:val="24"/>
        </w:rPr>
        <w:t xml:space="preserve">-Согласование существительных  с прилагательными. </w:t>
      </w:r>
    </w:p>
    <w:p w14:paraId="1D1E475A" w14:textId="77777777" w:rsidR="00223D7C" w:rsidRPr="001122F5" w:rsidRDefault="00223D7C" w:rsidP="00223D7C">
      <w:pPr>
        <w:spacing w:after="0"/>
        <w:ind w:left="502"/>
        <w:rPr>
          <w:rFonts w:ascii="Times New Roman" w:hAnsi="Times New Roman" w:cs="Times New Roman"/>
          <w:i/>
          <w:sz w:val="24"/>
          <w:szCs w:val="24"/>
        </w:rPr>
      </w:pPr>
      <w:r w:rsidRPr="001122F5">
        <w:rPr>
          <w:rFonts w:ascii="Times New Roman" w:hAnsi="Times New Roman" w:cs="Times New Roman"/>
          <w:sz w:val="24"/>
          <w:szCs w:val="24"/>
        </w:rPr>
        <w:t xml:space="preserve">     -Понимание и образование местоимений </w:t>
      </w:r>
      <w:r w:rsidRPr="001122F5">
        <w:rPr>
          <w:rFonts w:ascii="Times New Roman" w:hAnsi="Times New Roman" w:cs="Times New Roman"/>
          <w:i/>
          <w:sz w:val="24"/>
          <w:szCs w:val="24"/>
        </w:rPr>
        <w:t>«мой», «моя».</w:t>
      </w:r>
    </w:p>
    <w:p w14:paraId="2DA406DC" w14:textId="77777777" w:rsidR="00223D7C" w:rsidRPr="001122F5" w:rsidRDefault="00223D7C" w:rsidP="00223D7C">
      <w:pPr>
        <w:spacing w:after="0"/>
        <w:ind w:left="142"/>
        <w:rPr>
          <w:rFonts w:ascii="Times New Roman" w:hAnsi="Times New Roman" w:cs="Times New Roman"/>
          <w:sz w:val="24"/>
          <w:szCs w:val="24"/>
        </w:rPr>
      </w:pPr>
      <w:r w:rsidRPr="001122F5">
        <w:rPr>
          <w:rFonts w:ascii="Times New Roman" w:hAnsi="Times New Roman" w:cs="Times New Roman"/>
          <w:sz w:val="24"/>
          <w:szCs w:val="24"/>
        </w:rPr>
        <w:t xml:space="preserve">Раскрась одежду цветными карандашами, разложи по полкам : девочке, ту про которую можно сказать </w:t>
      </w:r>
      <w:r w:rsidRPr="001122F5">
        <w:rPr>
          <w:rFonts w:ascii="Times New Roman" w:hAnsi="Times New Roman" w:cs="Times New Roman"/>
          <w:i/>
          <w:sz w:val="24"/>
          <w:szCs w:val="24"/>
        </w:rPr>
        <w:t>«моя»,</w:t>
      </w:r>
      <w:r w:rsidRPr="001122F5">
        <w:rPr>
          <w:rFonts w:ascii="Times New Roman" w:hAnsi="Times New Roman" w:cs="Times New Roman"/>
          <w:sz w:val="24"/>
          <w:szCs w:val="24"/>
        </w:rPr>
        <w:t xml:space="preserve"> а мальчику </w:t>
      </w:r>
      <w:r w:rsidRPr="001122F5">
        <w:rPr>
          <w:rFonts w:ascii="Times New Roman" w:hAnsi="Times New Roman" w:cs="Times New Roman"/>
          <w:i/>
          <w:sz w:val="24"/>
          <w:szCs w:val="24"/>
        </w:rPr>
        <w:t>«мой».</w:t>
      </w:r>
      <w:r w:rsidRPr="001122F5">
        <w:rPr>
          <w:rFonts w:ascii="Times New Roman" w:hAnsi="Times New Roman" w:cs="Times New Roman"/>
          <w:sz w:val="24"/>
          <w:szCs w:val="24"/>
        </w:rPr>
        <w:t xml:space="preserve"> Затем назови «Это моя голубая шапка и т.д.»</w:t>
      </w:r>
    </w:p>
    <w:p w14:paraId="08A8047C" w14:textId="77777777" w:rsidR="00223D7C" w:rsidRDefault="00223D7C" w:rsidP="00223D7C">
      <w:pPr>
        <w:spacing w:after="0"/>
        <w:ind w:left="502"/>
        <w:rPr>
          <w:rFonts w:ascii="Times New Roman" w:hAnsi="Times New Roman" w:cs="Times New Roman"/>
          <w:sz w:val="24"/>
          <w:szCs w:val="24"/>
        </w:rPr>
      </w:pPr>
      <w:r w:rsidRPr="001122F5">
        <w:rPr>
          <w:rFonts w:ascii="Times New Roman" w:hAnsi="Times New Roman" w:cs="Times New Roman"/>
          <w:sz w:val="24"/>
          <w:szCs w:val="24"/>
        </w:rPr>
        <w:t>(мой-шарф, халат, пиджак, комбинезон, плащ, костюм;)</w:t>
      </w:r>
    </w:p>
    <w:p w14:paraId="30C0C55E" w14:textId="77777777" w:rsidR="007F4B62" w:rsidRDefault="007F4B62" w:rsidP="00223D7C">
      <w:pPr>
        <w:spacing w:after="0"/>
        <w:ind w:left="502"/>
        <w:rPr>
          <w:rFonts w:ascii="Times New Roman" w:hAnsi="Times New Roman" w:cs="Times New Roman"/>
          <w:sz w:val="24"/>
          <w:szCs w:val="24"/>
        </w:rPr>
      </w:pPr>
    </w:p>
    <w:p w14:paraId="6E606317" w14:textId="77777777" w:rsidR="001F35F7" w:rsidRPr="001F35F7" w:rsidRDefault="001F35F7" w:rsidP="001F35F7">
      <w:pPr>
        <w:spacing w:after="0"/>
        <w:ind w:left="284"/>
        <w:rPr>
          <w:rFonts w:ascii="Times New Roman" w:hAnsi="Times New Roman" w:cs="Times New Roman"/>
          <w:i/>
          <w:sz w:val="24"/>
          <w:szCs w:val="24"/>
        </w:rPr>
      </w:pPr>
      <w:r>
        <w:rPr>
          <w:rFonts w:ascii="Times New Roman" w:hAnsi="Times New Roman" w:cs="Times New Roman"/>
          <w:sz w:val="24"/>
          <w:szCs w:val="24"/>
        </w:rPr>
        <w:t xml:space="preserve">7. </w:t>
      </w:r>
      <w:r w:rsidRPr="001F35F7">
        <w:rPr>
          <w:rFonts w:ascii="Times New Roman" w:hAnsi="Times New Roman" w:cs="Times New Roman"/>
          <w:sz w:val="24"/>
          <w:szCs w:val="24"/>
        </w:rPr>
        <w:t xml:space="preserve">-Согласование существительных  с прилагательными. Понимание и образование местоимений </w:t>
      </w:r>
      <w:r w:rsidRPr="001F35F7">
        <w:rPr>
          <w:rFonts w:ascii="Times New Roman" w:hAnsi="Times New Roman" w:cs="Times New Roman"/>
          <w:i/>
          <w:sz w:val="24"/>
          <w:szCs w:val="24"/>
        </w:rPr>
        <w:t>«мой», «моя».</w:t>
      </w:r>
    </w:p>
    <w:p w14:paraId="02C64F30" w14:textId="77777777" w:rsidR="001F35F7" w:rsidRPr="001122F5" w:rsidRDefault="001F35F7" w:rsidP="001F35F7">
      <w:pPr>
        <w:spacing w:after="0"/>
        <w:ind w:left="142"/>
        <w:rPr>
          <w:rFonts w:ascii="Times New Roman" w:hAnsi="Times New Roman" w:cs="Times New Roman"/>
          <w:sz w:val="24"/>
          <w:szCs w:val="24"/>
        </w:rPr>
      </w:pPr>
      <w:r w:rsidRPr="001122F5">
        <w:rPr>
          <w:rFonts w:ascii="Times New Roman" w:hAnsi="Times New Roman" w:cs="Times New Roman"/>
          <w:sz w:val="24"/>
          <w:szCs w:val="24"/>
        </w:rPr>
        <w:t xml:space="preserve">Раскрась одежду цветными карандашами, разложи по полкам: девочке, ту про которую можно сказать </w:t>
      </w:r>
      <w:r w:rsidRPr="001122F5">
        <w:rPr>
          <w:rFonts w:ascii="Times New Roman" w:hAnsi="Times New Roman" w:cs="Times New Roman"/>
          <w:i/>
          <w:sz w:val="24"/>
          <w:szCs w:val="24"/>
        </w:rPr>
        <w:t>«моя»,</w:t>
      </w:r>
      <w:r w:rsidRPr="001122F5">
        <w:rPr>
          <w:rFonts w:ascii="Times New Roman" w:hAnsi="Times New Roman" w:cs="Times New Roman"/>
          <w:sz w:val="24"/>
          <w:szCs w:val="24"/>
        </w:rPr>
        <w:t xml:space="preserve"> а мальчику </w:t>
      </w:r>
      <w:r w:rsidRPr="001122F5">
        <w:rPr>
          <w:rFonts w:ascii="Times New Roman" w:hAnsi="Times New Roman" w:cs="Times New Roman"/>
          <w:i/>
          <w:sz w:val="24"/>
          <w:szCs w:val="24"/>
        </w:rPr>
        <w:t>«мой».</w:t>
      </w:r>
      <w:r w:rsidRPr="001122F5">
        <w:rPr>
          <w:rFonts w:ascii="Times New Roman" w:hAnsi="Times New Roman" w:cs="Times New Roman"/>
          <w:sz w:val="24"/>
          <w:szCs w:val="24"/>
        </w:rPr>
        <w:t xml:space="preserve"> Затем назови «Это моя голубая шапка и т.д.»</w:t>
      </w:r>
    </w:p>
    <w:p w14:paraId="0CD89239" w14:textId="77777777" w:rsidR="001F35F7" w:rsidRPr="001122F5" w:rsidRDefault="001F35F7" w:rsidP="001F35F7">
      <w:pPr>
        <w:spacing w:after="0"/>
        <w:ind w:left="502"/>
        <w:rPr>
          <w:rFonts w:ascii="Times New Roman" w:hAnsi="Times New Roman" w:cs="Times New Roman"/>
          <w:sz w:val="24"/>
          <w:szCs w:val="24"/>
        </w:rPr>
      </w:pPr>
      <w:r w:rsidRPr="001122F5">
        <w:rPr>
          <w:rFonts w:ascii="Times New Roman" w:hAnsi="Times New Roman" w:cs="Times New Roman"/>
          <w:sz w:val="24"/>
          <w:szCs w:val="24"/>
        </w:rPr>
        <w:t>(мой-шарф, халат, пиджак, комбинезон, плащ, костюм;)</w:t>
      </w:r>
    </w:p>
    <w:p w14:paraId="6B6E4782" w14:textId="77777777" w:rsidR="001F35F7" w:rsidRPr="001122F5" w:rsidRDefault="001F35F7" w:rsidP="001F35F7">
      <w:pPr>
        <w:spacing w:after="0"/>
        <w:ind w:left="502"/>
        <w:rPr>
          <w:rFonts w:ascii="Times New Roman" w:hAnsi="Times New Roman" w:cs="Times New Roman"/>
          <w:sz w:val="24"/>
          <w:szCs w:val="24"/>
        </w:rPr>
      </w:pPr>
      <w:r w:rsidRPr="001122F5">
        <w:rPr>
          <w:rFonts w:ascii="Times New Roman" w:hAnsi="Times New Roman" w:cs="Times New Roman"/>
          <w:sz w:val="24"/>
          <w:szCs w:val="24"/>
        </w:rPr>
        <w:t>(моя-пижама, шапка, куртка, майка, футболка, рубашка)</w:t>
      </w:r>
    </w:p>
    <w:p w14:paraId="00BA3CE8" w14:textId="77777777" w:rsidR="00223D7C" w:rsidRPr="001122F5" w:rsidRDefault="00223D7C" w:rsidP="00223D7C">
      <w:pPr>
        <w:spacing w:after="0"/>
        <w:ind w:left="502"/>
        <w:rPr>
          <w:rFonts w:ascii="Times New Roman" w:hAnsi="Times New Roman" w:cs="Times New Roman"/>
          <w:sz w:val="24"/>
          <w:szCs w:val="24"/>
        </w:rPr>
      </w:pPr>
      <w:r w:rsidRPr="001122F5">
        <w:rPr>
          <w:rFonts w:ascii="Times New Roman" w:hAnsi="Times New Roman" w:cs="Times New Roman"/>
          <w:noProof/>
          <w:sz w:val="24"/>
          <w:szCs w:val="24"/>
          <w:lang w:eastAsia="ru-RU"/>
        </w:rPr>
        <w:drawing>
          <wp:anchor distT="0" distB="0" distL="114300" distR="114300" simplePos="0" relativeHeight="251641856" behindDoc="0" locked="0" layoutInCell="1" allowOverlap="1" wp14:anchorId="5034ED1D" wp14:editId="197941F0">
            <wp:simplePos x="0" y="0"/>
            <wp:positionH relativeFrom="column">
              <wp:posOffset>528320</wp:posOffset>
            </wp:positionH>
            <wp:positionV relativeFrom="paragraph">
              <wp:posOffset>2540</wp:posOffset>
            </wp:positionV>
            <wp:extent cx="5118100" cy="3520440"/>
            <wp:effectExtent l="0" t="0" r="0" b="0"/>
            <wp:wrapSquare wrapText="bothSides"/>
            <wp:docPr id="3096" name="Рисунок 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для грамматического дом задания\Презентация Microsoft Office PowerPoint.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185"/>
                    <a:stretch/>
                  </pic:blipFill>
                  <pic:spPr bwMode="auto">
                    <a:xfrm>
                      <a:off x="0" y="0"/>
                      <a:ext cx="5118100" cy="3520440"/>
                    </a:xfrm>
                    <a:prstGeom prst="rect">
                      <a:avLst/>
                    </a:prstGeom>
                    <a:noFill/>
                    <a:ln>
                      <a:noFill/>
                    </a:ln>
                    <a:extLst>
                      <a:ext uri="{53640926-AAD7-44D8-BBD7-CCE9431645EC}">
                        <a14:shadowObscured xmlns:a14="http://schemas.microsoft.com/office/drawing/2010/main"/>
                      </a:ext>
                    </a:extLst>
                  </pic:spPr>
                </pic:pic>
              </a:graphicData>
            </a:graphic>
          </wp:anchor>
        </w:drawing>
      </w:r>
    </w:p>
    <w:p w14:paraId="03BF5033" w14:textId="77777777" w:rsidR="00223D7C" w:rsidRPr="001122F5" w:rsidRDefault="00223D7C" w:rsidP="00223D7C">
      <w:pPr>
        <w:spacing w:after="0"/>
        <w:ind w:left="502"/>
        <w:rPr>
          <w:rFonts w:ascii="Times New Roman" w:hAnsi="Times New Roman" w:cs="Times New Roman"/>
          <w:sz w:val="24"/>
          <w:szCs w:val="24"/>
        </w:rPr>
      </w:pPr>
    </w:p>
    <w:p w14:paraId="5D7465AE" w14:textId="77777777" w:rsidR="00223D7C" w:rsidRPr="001122F5" w:rsidRDefault="00223D7C" w:rsidP="00223D7C">
      <w:pPr>
        <w:spacing w:after="0"/>
        <w:ind w:left="502"/>
        <w:rPr>
          <w:rFonts w:ascii="Times New Roman" w:hAnsi="Times New Roman" w:cs="Times New Roman"/>
          <w:sz w:val="24"/>
          <w:szCs w:val="24"/>
        </w:rPr>
      </w:pPr>
    </w:p>
    <w:p w14:paraId="556DAF8A" w14:textId="77777777" w:rsidR="00223D7C" w:rsidRPr="001122F5" w:rsidRDefault="00223D7C" w:rsidP="00223D7C">
      <w:pPr>
        <w:spacing w:after="0"/>
        <w:ind w:left="502"/>
        <w:rPr>
          <w:rFonts w:ascii="Times New Roman" w:hAnsi="Times New Roman" w:cs="Times New Roman"/>
          <w:sz w:val="24"/>
          <w:szCs w:val="24"/>
        </w:rPr>
      </w:pPr>
    </w:p>
    <w:p w14:paraId="6BF42E3A" w14:textId="77777777" w:rsidR="00223D7C" w:rsidRPr="001122F5" w:rsidRDefault="00223D7C" w:rsidP="00223D7C">
      <w:pPr>
        <w:spacing w:after="0"/>
        <w:ind w:left="502"/>
        <w:rPr>
          <w:rFonts w:ascii="Times New Roman" w:hAnsi="Times New Roman" w:cs="Times New Roman"/>
          <w:sz w:val="24"/>
          <w:szCs w:val="24"/>
        </w:rPr>
      </w:pPr>
    </w:p>
    <w:p w14:paraId="119E52E5" w14:textId="77777777" w:rsidR="00223D7C" w:rsidRPr="001122F5" w:rsidRDefault="00223D7C" w:rsidP="00223D7C">
      <w:pPr>
        <w:spacing w:after="0"/>
        <w:ind w:left="502"/>
        <w:rPr>
          <w:rFonts w:ascii="Times New Roman" w:hAnsi="Times New Roman" w:cs="Times New Roman"/>
          <w:sz w:val="24"/>
          <w:szCs w:val="24"/>
        </w:rPr>
      </w:pPr>
    </w:p>
    <w:p w14:paraId="01DEDD5B" w14:textId="77777777" w:rsidR="00223D7C" w:rsidRPr="001122F5" w:rsidRDefault="00223D7C" w:rsidP="00223D7C">
      <w:pPr>
        <w:ind w:left="502"/>
        <w:rPr>
          <w:rFonts w:ascii="Times New Roman" w:hAnsi="Times New Roman" w:cs="Times New Roman"/>
          <w:sz w:val="24"/>
          <w:szCs w:val="24"/>
        </w:rPr>
      </w:pPr>
    </w:p>
    <w:p w14:paraId="5DDEAE72" w14:textId="77777777" w:rsidR="00223D7C" w:rsidRPr="001122F5" w:rsidRDefault="00223D7C" w:rsidP="00223D7C">
      <w:pPr>
        <w:ind w:left="502"/>
        <w:rPr>
          <w:rFonts w:ascii="Times New Roman" w:hAnsi="Times New Roman" w:cs="Times New Roman"/>
          <w:sz w:val="24"/>
          <w:szCs w:val="24"/>
        </w:rPr>
      </w:pPr>
    </w:p>
    <w:p w14:paraId="42D722B5" w14:textId="77777777" w:rsidR="00223D7C" w:rsidRPr="001122F5" w:rsidRDefault="00223D7C" w:rsidP="00223D7C">
      <w:pPr>
        <w:ind w:left="502"/>
        <w:rPr>
          <w:rFonts w:ascii="Times New Roman" w:hAnsi="Times New Roman" w:cs="Times New Roman"/>
          <w:sz w:val="24"/>
          <w:szCs w:val="24"/>
        </w:rPr>
      </w:pPr>
    </w:p>
    <w:p w14:paraId="525B5BAF" w14:textId="77777777" w:rsidR="00223D7C" w:rsidRPr="001122F5" w:rsidRDefault="00223D7C" w:rsidP="00223D7C">
      <w:pPr>
        <w:ind w:left="502"/>
        <w:rPr>
          <w:rFonts w:ascii="Times New Roman" w:hAnsi="Times New Roman" w:cs="Times New Roman"/>
          <w:sz w:val="24"/>
          <w:szCs w:val="24"/>
        </w:rPr>
      </w:pPr>
    </w:p>
    <w:p w14:paraId="15D931ED" w14:textId="77777777" w:rsidR="00223D7C" w:rsidRPr="001122F5" w:rsidRDefault="00223D7C" w:rsidP="00223D7C">
      <w:pPr>
        <w:ind w:left="502"/>
        <w:rPr>
          <w:rFonts w:ascii="Times New Roman" w:hAnsi="Times New Roman" w:cs="Times New Roman"/>
          <w:sz w:val="24"/>
          <w:szCs w:val="24"/>
        </w:rPr>
      </w:pPr>
    </w:p>
    <w:p w14:paraId="485D1369" w14:textId="77777777" w:rsidR="00223D7C" w:rsidRPr="001122F5" w:rsidRDefault="00223D7C" w:rsidP="00223D7C">
      <w:pPr>
        <w:ind w:left="502"/>
        <w:rPr>
          <w:rFonts w:ascii="Times New Roman" w:hAnsi="Times New Roman" w:cs="Times New Roman"/>
          <w:sz w:val="24"/>
          <w:szCs w:val="24"/>
        </w:rPr>
      </w:pPr>
    </w:p>
    <w:p w14:paraId="35BE7378" w14:textId="77777777" w:rsidR="00223D7C" w:rsidRPr="001122F5" w:rsidRDefault="00223D7C" w:rsidP="00223D7C">
      <w:pPr>
        <w:ind w:left="502"/>
        <w:rPr>
          <w:rFonts w:ascii="Times New Roman" w:hAnsi="Times New Roman" w:cs="Times New Roman"/>
          <w:sz w:val="24"/>
          <w:szCs w:val="24"/>
        </w:rPr>
      </w:pPr>
    </w:p>
    <w:p w14:paraId="666091A4" w14:textId="77777777" w:rsidR="00223D7C" w:rsidRPr="001122F5" w:rsidRDefault="00223D7C" w:rsidP="00223D7C">
      <w:pPr>
        <w:rPr>
          <w:rFonts w:ascii="Times New Roman" w:hAnsi="Times New Roman" w:cs="Times New Roman"/>
          <w:sz w:val="24"/>
          <w:szCs w:val="24"/>
        </w:rPr>
      </w:pPr>
    </w:p>
    <w:p w14:paraId="21C0329F" w14:textId="77777777" w:rsidR="00223D7C" w:rsidRPr="001F35F7" w:rsidRDefault="001F35F7" w:rsidP="001F35F7">
      <w:pPr>
        <w:spacing w:after="0"/>
        <w:ind w:left="284"/>
        <w:rPr>
          <w:rFonts w:ascii="Times New Roman" w:hAnsi="Times New Roman" w:cs="Times New Roman"/>
          <w:sz w:val="24"/>
          <w:szCs w:val="24"/>
        </w:rPr>
      </w:pPr>
      <w:r>
        <w:rPr>
          <w:rFonts w:ascii="Times New Roman" w:hAnsi="Times New Roman" w:cs="Times New Roman"/>
          <w:sz w:val="24"/>
          <w:szCs w:val="24"/>
        </w:rPr>
        <w:t xml:space="preserve">8. </w:t>
      </w:r>
      <w:r w:rsidR="00223D7C" w:rsidRPr="001F35F7">
        <w:rPr>
          <w:rFonts w:ascii="Times New Roman" w:hAnsi="Times New Roman" w:cs="Times New Roman"/>
          <w:sz w:val="24"/>
          <w:szCs w:val="24"/>
        </w:rPr>
        <w:t xml:space="preserve"> Усвоение притяжательных прилагательных </w:t>
      </w:r>
      <w:r w:rsidR="00223D7C" w:rsidRPr="001F35F7">
        <w:rPr>
          <w:rFonts w:ascii="Times New Roman" w:hAnsi="Times New Roman" w:cs="Times New Roman"/>
          <w:b/>
          <w:i/>
          <w:sz w:val="24"/>
          <w:szCs w:val="24"/>
        </w:rPr>
        <w:t>«Чья одежда?»</w:t>
      </w:r>
    </w:p>
    <w:p w14:paraId="6562C2C5" w14:textId="77777777" w:rsidR="00223D7C" w:rsidRPr="001122F5" w:rsidRDefault="00223D7C" w:rsidP="00223D7C">
      <w:pPr>
        <w:spacing w:after="0"/>
        <w:ind w:left="502" w:hanging="142"/>
        <w:rPr>
          <w:rFonts w:ascii="Times New Roman" w:hAnsi="Times New Roman" w:cs="Times New Roman"/>
          <w:sz w:val="24"/>
          <w:szCs w:val="24"/>
        </w:rPr>
      </w:pPr>
      <w:r w:rsidRPr="001122F5">
        <w:rPr>
          <w:rFonts w:ascii="Times New Roman" w:hAnsi="Times New Roman" w:cs="Times New Roman"/>
          <w:sz w:val="24"/>
          <w:szCs w:val="24"/>
        </w:rPr>
        <w:t>Проведи карандашом дорожки и  назови правильно.</w:t>
      </w:r>
    </w:p>
    <w:p w14:paraId="18D6E493" w14:textId="77777777" w:rsidR="00223D7C" w:rsidRPr="001122F5" w:rsidRDefault="00223D7C" w:rsidP="00223D7C">
      <w:pPr>
        <w:spacing w:after="0"/>
        <w:ind w:left="502" w:hanging="142"/>
        <w:rPr>
          <w:rFonts w:ascii="Times New Roman" w:hAnsi="Times New Roman" w:cs="Times New Roman"/>
          <w:sz w:val="24"/>
          <w:szCs w:val="24"/>
        </w:rPr>
      </w:pPr>
      <w:r w:rsidRPr="001122F5">
        <w:rPr>
          <w:rFonts w:ascii="Times New Roman" w:hAnsi="Times New Roman" w:cs="Times New Roman"/>
          <w:sz w:val="24"/>
          <w:szCs w:val="24"/>
        </w:rPr>
        <w:t xml:space="preserve">Пример: </w:t>
      </w:r>
      <w:r w:rsidRPr="001122F5">
        <w:rPr>
          <w:rFonts w:ascii="Times New Roman" w:hAnsi="Times New Roman" w:cs="Times New Roman"/>
          <w:i/>
          <w:sz w:val="24"/>
          <w:szCs w:val="24"/>
        </w:rPr>
        <w:t>«Это тётина шляпа…»</w:t>
      </w:r>
      <w:r w:rsidRPr="001122F5">
        <w:rPr>
          <w:rFonts w:ascii="Times New Roman" w:hAnsi="Times New Roman" w:cs="Times New Roman"/>
          <w:sz w:val="24"/>
          <w:szCs w:val="24"/>
        </w:rPr>
        <w:t xml:space="preserve"> (дедушкина футболка, бабушкин халат, Петина пижама, мамина блузка, папина рубашка, Танино платье, дядины брюки)</w:t>
      </w:r>
    </w:p>
    <w:p w14:paraId="070B8930" w14:textId="77777777" w:rsidR="00223D7C" w:rsidRPr="001122F5" w:rsidRDefault="00223D7C" w:rsidP="00223D7C">
      <w:pPr>
        <w:spacing w:after="0"/>
        <w:ind w:left="502"/>
        <w:rPr>
          <w:rFonts w:ascii="Times New Roman" w:hAnsi="Times New Roman" w:cs="Times New Roman"/>
          <w:sz w:val="24"/>
          <w:szCs w:val="24"/>
        </w:rPr>
      </w:pPr>
      <w:r w:rsidRPr="001122F5">
        <w:rPr>
          <w:rFonts w:ascii="Times New Roman" w:hAnsi="Times New Roman" w:cs="Times New Roman"/>
          <w:noProof/>
          <w:sz w:val="24"/>
          <w:szCs w:val="24"/>
          <w:lang w:eastAsia="ru-RU"/>
        </w:rPr>
        <w:drawing>
          <wp:anchor distT="0" distB="0" distL="114300" distR="114300" simplePos="0" relativeHeight="251640832" behindDoc="0" locked="0" layoutInCell="1" allowOverlap="1" wp14:anchorId="5BE343D7" wp14:editId="38AE7D07">
            <wp:simplePos x="0" y="0"/>
            <wp:positionH relativeFrom="column">
              <wp:posOffset>490855</wp:posOffset>
            </wp:positionH>
            <wp:positionV relativeFrom="paragraph">
              <wp:posOffset>50800</wp:posOffset>
            </wp:positionV>
            <wp:extent cx="5202555" cy="3827145"/>
            <wp:effectExtent l="0" t="0" r="0" b="0"/>
            <wp:wrapSquare wrapText="bothSides"/>
            <wp:docPr id="3097" name="Рисунок 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907"/>
                    <a:stretch/>
                  </pic:blipFill>
                  <pic:spPr bwMode="auto">
                    <a:xfrm>
                      <a:off x="0" y="0"/>
                      <a:ext cx="5202555" cy="3827145"/>
                    </a:xfrm>
                    <a:prstGeom prst="rect">
                      <a:avLst/>
                    </a:prstGeom>
                    <a:noFill/>
                    <a:ln>
                      <a:noFill/>
                    </a:ln>
                    <a:extLst>
                      <a:ext uri="{53640926-AAD7-44D8-BBD7-CCE9431645EC}">
                        <a14:shadowObscured xmlns:a14="http://schemas.microsoft.com/office/drawing/2010/main"/>
                      </a:ext>
                    </a:extLst>
                  </pic:spPr>
                </pic:pic>
              </a:graphicData>
            </a:graphic>
          </wp:anchor>
        </w:drawing>
      </w:r>
    </w:p>
    <w:p w14:paraId="609AA93D" w14:textId="77777777" w:rsidR="00223D7C" w:rsidRPr="001122F5" w:rsidRDefault="00223D7C" w:rsidP="00223D7C">
      <w:pPr>
        <w:ind w:left="502"/>
        <w:rPr>
          <w:rFonts w:ascii="Times New Roman" w:hAnsi="Times New Roman" w:cs="Times New Roman"/>
          <w:sz w:val="24"/>
          <w:szCs w:val="24"/>
        </w:rPr>
      </w:pPr>
    </w:p>
    <w:p w14:paraId="285B68D8" w14:textId="77777777" w:rsidR="00223D7C" w:rsidRPr="001122F5" w:rsidRDefault="00223D7C" w:rsidP="00223D7C">
      <w:pPr>
        <w:spacing w:after="0"/>
        <w:rPr>
          <w:rFonts w:ascii="Times New Roman" w:hAnsi="Times New Roman" w:cs="Times New Roman"/>
          <w:sz w:val="24"/>
          <w:szCs w:val="24"/>
        </w:rPr>
      </w:pPr>
    </w:p>
    <w:p w14:paraId="55D1FE95" w14:textId="77777777" w:rsidR="00223D7C" w:rsidRPr="001122F5" w:rsidRDefault="00223D7C" w:rsidP="00223D7C">
      <w:pPr>
        <w:spacing w:after="0"/>
        <w:rPr>
          <w:rFonts w:ascii="Times New Roman" w:hAnsi="Times New Roman" w:cs="Times New Roman"/>
          <w:sz w:val="24"/>
          <w:szCs w:val="24"/>
        </w:rPr>
      </w:pPr>
    </w:p>
    <w:p w14:paraId="74208B58" w14:textId="77777777" w:rsidR="00223D7C" w:rsidRPr="001122F5" w:rsidRDefault="00223D7C" w:rsidP="00223D7C">
      <w:pPr>
        <w:spacing w:after="0"/>
        <w:rPr>
          <w:rFonts w:ascii="Times New Roman" w:hAnsi="Times New Roman" w:cs="Times New Roman"/>
          <w:sz w:val="24"/>
          <w:szCs w:val="24"/>
        </w:rPr>
      </w:pPr>
    </w:p>
    <w:p w14:paraId="1F8E9A6B" w14:textId="77777777" w:rsidR="00223D7C" w:rsidRPr="001122F5" w:rsidRDefault="00223D7C" w:rsidP="00223D7C">
      <w:pPr>
        <w:spacing w:after="0"/>
        <w:rPr>
          <w:rFonts w:ascii="Times New Roman" w:hAnsi="Times New Roman" w:cs="Times New Roman"/>
          <w:sz w:val="24"/>
          <w:szCs w:val="24"/>
        </w:rPr>
      </w:pPr>
    </w:p>
    <w:p w14:paraId="3CC6C0A1" w14:textId="77777777" w:rsidR="00223D7C" w:rsidRPr="001122F5" w:rsidRDefault="00223D7C" w:rsidP="00223D7C">
      <w:pPr>
        <w:spacing w:after="0"/>
        <w:rPr>
          <w:rFonts w:ascii="Times New Roman" w:hAnsi="Times New Roman" w:cs="Times New Roman"/>
          <w:sz w:val="24"/>
          <w:szCs w:val="24"/>
        </w:rPr>
      </w:pPr>
    </w:p>
    <w:p w14:paraId="2FD8BE73" w14:textId="77777777" w:rsidR="00223D7C" w:rsidRPr="001122F5" w:rsidRDefault="00223D7C" w:rsidP="00223D7C">
      <w:pPr>
        <w:spacing w:after="0"/>
        <w:rPr>
          <w:rFonts w:ascii="Times New Roman" w:hAnsi="Times New Roman" w:cs="Times New Roman"/>
          <w:sz w:val="24"/>
          <w:szCs w:val="24"/>
        </w:rPr>
      </w:pPr>
    </w:p>
    <w:p w14:paraId="290F1314" w14:textId="77777777" w:rsidR="00223D7C" w:rsidRPr="001122F5" w:rsidRDefault="00223D7C" w:rsidP="00223D7C">
      <w:pPr>
        <w:spacing w:after="0"/>
        <w:rPr>
          <w:rFonts w:ascii="Times New Roman" w:hAnsi="Times New Roman" w:cs="Times New Roman"/>
          <w:sz w:val="24"/>
          <w:szCs w:val="24"/>
        </w:rPr>
      </w:pPr>
    </w:p>
    <w:p w14:paraId="425B9CD0" w14:textId="77777777" w:rsidR="00223D7C" w:rsidRPr="001122F5" w:rsidRDefault="00223D7C" w:rsidP="00223D7C">
      <w:pPr>
        <w:spacing w:after="0"/>
        <w:rPr>
          <w:rFonts w:ascii="Times New Roman" w:hAnsi="Times New Roman" w:cs="Times New Roman"/>
          <w:sz w:val="24"/>
          <w:szCs w:val="24"/>
        </w:rPr>
      </w:pPr>
    </w:p>
    <w:p w14:paraId="4F9BBA64" w14:textId="77777777" w:rsidR="00223D7C" w:rsidRPr="001122F5" w:rsidRDefault="00223D7C" w:rsidP="00223D7C">
      <w:pPr>
        <w:spacing w:after="0"/>
        <w:rPr>
          <w:rFonts w:ascii="Times New Roman" w:hAnsi="Times New Roman" w:cs="Times New Roman"/>
          <w:sz w:val="24"/>
          <w:szCs w:val="24"/>
        </w:rPr>
      </w:pPr>
    </w:p>
    <w:p w14:paraId="244A7E93" w14:textId="77777777" w:rsidR="00223D7C" w:rsidRPr="001122F5" w:rsidRDefault="00223D7C" w:rsidP="00223D7C">
      <w:pPr>
        <w:spacing w:after="0"/>
        <w:rPr>
          <w:rFonts w:ascii="Times New Roman" w:hAnsi="Times New Roman" w:cs="Times New Roman"/>
          <w:sz w:val="24"/>
          <w:szCs w:val="24"/>
        </w:rPr>
      </w:pPr>
    </w:p>
    <w:p w14:paraId="58E684A0" w14:textId="77777777" w:rsidR="00223D7C" w:rsidRPr="001122F5" w:rsidRDefault="00223D7C" w:rsidP="00223D7C">
      <w:pPr>
        <w:spacing w:after="0"/>
        <w:rPr>
          <w:rFonts w:ascii="Times New Roman" w:hAnsi="Times New Roman" w:cs="Times New Roman"/>
          <w:sz w:val="24"/>
          <w:szCs w:val="24"/>
        </w:rPr>
      </w:pPr>
    </w:p>
    <w:p w14:paraId="1E7AC2F2" w14:textId="77777777" w:rsidR="00223D7C" w:rsidRPr="001122F5" w:rsidRDefault="00223D7C" w:rsidP="00223D7C">
      <w:pPr>
        <w:spacing w:after="0"/>
        <w:rPr>
          <w:rFonts w:ascii="Times New Roman" w:hAnsi="Times New Roman" w:cs="Times New Roman"/>
          <w:sz w:val="24"/>
          <w:szCs w:val="24"/>
        </w:rPr>
      </w:pPr>
    </w:p>
    <w:p w14:paraId="66958911" w14:textId="77777777" w:rsidR="00223D7C" w:rsidRPr="001122F5" w:rsidRDefault="00223D7C" w:rsidP="00223D7C">
      <w:pPr>
        <w:spacing w:after="0"/>
        <w:rPr>
          <w:rFonts w:ascii="Times New Roman" w:hAnsi="Times New Roman" w:cs="Times New Roman"/>
          <w:sz w:val="24"/>
          <w:szCs w:val="24"/>
        </w:rPr>
      </w:pPr>
    </w:p>
    <w:p w14:paraId="11B83223" w14:textId="77777777" w:rsidR="00223D7C" w:rsidRPr="001122F5" w:rsidRDefault="00223D7C" w:rsidP="00223D7C">
      <w:pPr>
        <w:spacing w:after="0"/>
        <w:rPr>
          <w:rFonts w:ascii="Times New Roman" w:hAnsi="Times New Roman" w:cs="Times New Roman"/>
          <w:sz w:val="24"/>
          <w:szCs w:val="24"/>
        </w:rPr>
      </w:pPr>
    </w:p>
    <w:p w14:paraId="62681DD6" w14:textId="77777777" w:rsidR="00223D7C" w:rsidRPr="001122F5" w:rsidRDefault="00223D7C" w:rsidP="00223D7C">
      <w:pPr>
        <w:spacing w:after="0"/>
        <w:rPr>
          <w:rFonts w:ascii="Times New Roman" w:hAnsi="Times New Roman" w:cs="Times New Roman"/>
          <w:sz w:val="24"/>
          <w:szCs w:val="24"/>
        </w:rPr>
      </w:pPr>
    </w:p>
    <w:p w14:paraId="4F4D92A0" w14:textId="77777777" w:rsidR="00223D7C" w:rsidRPr="001122F5" w:rsidRDefault="00223D7C" w:rsidP="00223D7C">
      <w:pPr>
        <w:spacing w:after="0"/>
        <w:rPr>
          <w:rFonts w:ascii="Times New Roman" w:hAnsi="Times New Roman" w:cs="Times New Roman"/>
          <w:sz w:val="24"/>
          <w:szCs w:val="24"/>
        </w:rPr>
      </w:pPr>
    </w:p>
    <w:p w14:paraId="6DFEF5F0" w14:textId="77777777" w:rsidR="00223D7C" w:rsidRPr="001122F5" w:rsidRDefault="00223D7C" w:rsidP="00223D7C">
      <w:pPr>
        <w:spacing w:after="0"/>
        <w:rPr>
          <w:rFonts w:ascii="Times New Roman" w:hAnsi="Times New Roman" w:cs="Times New Roman"/>
          <w:sz w:val="24"/>
          <w:szCs w:val="24"/>
        </w:rPr>
      </w:pPr>
    </w:p>
    <w:p w14:paraId="692DF504" w14:textId="77777777" w:rsidR="00223D7C" w:rsidRPr="001122F5" w:rsidRDefault="00223D7C" w:rsidP="00223D7C">
      <w:pPr>
        <w:spacing w:after="0"/>
        <w:rPr>
          <w:rFonts w:ascii="Times New Roman" w:hAnsi="Times New Roman" w:cs="Times New Roman"/>
          <w:sz w:val="24"/>
          <w:szCs w:val="24"/>
        </w:rPr>
      </w:pPr>
    </w:p>
    <w:p w14:paraId="231D8BF9" w14:textId="77777777" w:rsidR="001F35F7" w:rsidRPr="001F35F7" w:rsidRDefault="001F35F7" w:rsidP="001F35F7">
      <w:pPr>
        <w:spacing w:after="0"/>
        <w:rPr>
          <w:rFonts w:ascii="Times New Roman" w:hAnsi="Times New Roman"/>
          <w:sz w:val="24"/>
          <w:szCs w:val="24"/>
        </w:rPr>
      </w:pPr>
      <w:r w:rsidRPr="001F35F7">
        <w:rPr>
          <w:rFonts w:ascii="Times New Roman" w:hAnsi="Times New Roman"/>
          <w:sz w:val="24"/>
          <w:szCs w:val="24"/>
        </w:rPr>
        <w:t xml:space="preserve">9. Составь предложения по картинкам  (использовать слова пришивает, </w:t>
      </w:r>
      <w:r>
        <w:rPr>
          <w:rFonts w:ascii="Times New Roman" w:hAnsi="Times New Roman"/>
          <w:sz w:val="24"/>
          <w:szCs w:val="24"/>
        </w:rPr>
        <w:t xml:space="preserve"> </w:t>
      </w:r>
      <w:r w:rsidRPr="001F35F7">
        <w:rPr>
          <w:rFonts w:ascii="Times New Roman" w:hAnsi="Times New Roman"/>
          <w:sz w:val="24"/>
          <w:szCs w:val="24"/>
        </w:rPr>
        <w:t>вышивает, зашивает, шьёт, подшивает)</w:t>
      </w:r>
    </w:p>
    <w:p w14:paraId="3F8F8A0D" w14:textId="77777777" w:rsidR="001F35F7" w:rsidRDefault="00E41B65" w:rsidP="001F35F7">
      <w:pPr>
        <w:spacing w:after="0"/>
        <w:ind w:left="142"/>
        <w:jc w:val="center"/>
        <w:rPr>
          <w:rFonts w:ascii="Monotype Corsiva" w:hAnsi="Monotype Corsiva"/>
          <w:b/>
          <w:sz w:val="36"/>
          <w:szCs w:val="36"/>
        </w:rPr>
      </w:pPr>
      <w:r>
        <w:rPr>
          <w:rFonts w:ascii="Monotype Corsiva" w:hAnsi="Monotype Corsiva"/>
          <w:b/>
          <w:noProof/>
          <w:sz w:val="36"/>
          <w:szCs w:val="36"/>
          <w:lang w:eastAsia="ru-RU"/>
        </w:rPr>
        <w:drawing>
          <wp:anchor distT="0" distB="0" distL="114300" distR="114300" simplePos="0" relativeHeight="251651072" behindDoc="1" locked="0" layoutInCell="1" allowOverlap="0" wp14:anchorId="18FF3AEE" wp14:editId="12847795">
            <wp:simplePos x="0" y="0"/>
            <wp:positionH relativeFrom="column">
              <wp:posOffset>1757680</wp:posOffset>
            </wp:positionH>
            <wp:positionV relativeFrom="paragraph">
              <wp:posOffset>73025</wp:posOffset>
            </wp:positionV>
            <wp:extent cx="3147060" cy="2955925"/>
            <wp:effectExtent l="19050" t="0" r="0" b="0"/>
            <wp:wrapThrough wrapText="bothSides">
              <wp:wrapPolygon edited="0">
                <wp:start x="-131" y="0"/>
                <wp:lineTo x="-131" y="21438"/>
                <wp:lineTo x="21574" y="21438"/>
                <wp:lineTo x="21574" y="0"/>
                <wp:lineTo x="-131" y="0"/>
              </wp:wrapPolygon>
            </wp:wrapThrough>
            <wp:docPr id="51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srcRect l="6941" t="35822" r="10332" b="10432"/>
                    <a:stretch>
                      <a:fillRect/>
                    </a:stretch>
                  </pic:blipFill>
                  <pic:spPr bwMode="auto">
                    <a:xfrm>
                      <a:off x="0" y="0"/>
                      <a:ext cx="3147060" cy="2955925"/>
                    </a:xfrm>
                    <a:prstGeom prst="rect">
                      <a:avLst/>
                    </a:prstGeom>
                    <a:noFill/>
                  </pic:spPr>
                </pic:pic>
              </a:graphicData>
            </a:graphic>
          </wp:anchor>
        </w:drawing>
      </w:r>
    </w:p>
    <w:p w14:paraId="00AFF037" w14:textId="77777777" w:rsidR="001F35F7" w:rsidRDefault="001F35F7" w:rsidP="001F35F7">
      <w:pPr>
        <w:spacing w:after="0"/>
        <w:ind w:left="142"/>
        <w:jc w:val="center"/>
        <w:rPr>
          <w:rFonts w:ascii="Monotype Corsiva" w:hAnsi="Monotype Corsiva"/>
          <w:b/>
          <w:sz w:val="36"/>
          <w:szCs w:val="36"/>
        </w:rPr>
      </w:pPr>
    </w:p>
    <w:p w14:paraId="789F1923" w14:textId="77777777" w:rsidR="001F35F7" w:rsidRDefault="001F35F7" w:rsidP="001F35F7">
      <w:pPr>
        <w:spacing w:after="0"/>
        <w:ind w:left="142"/>
        <w:jc w:val="center"/>
        <w:rPr>
          <w:rFonts w:ascii="Monotype Corsiva" w:hAnsi="Monotype Corsiva"/>
          <w:b/>
          <w:sz w:val="36"/>
          <w:szCs w:val="36"/>
        </w:rPr>
      </w:pPr>
    </w:p>
    <w:p w14:paraId="0A944589" w14:textId="77777777" w:rsidR="001F35F7" w:rsidRDefault="001F35F7" w:rsidP="001F35F7">
      <w:pPr>
        <w:spacing w:after="0"/>
        <w:ind w:left="142"/>
        <w:jc w:val="center"/>
        <w:rPr>
          <w:rFonts w:ascii="Monotype Corsiva" w:hAnsi="Monotype Corsiva"/>
          <w:b/>
          <w:sz w:val="36"/>
          <w:szCs w:val="36"/>
        </w:rPr>
      </w:pPr>
    </w:p>
    <w:p w14:paraId="753C547C" w14:textId="77777777" w:rsidR="001F35F7" w:rsidRDefault="001F35F7" w:rsidP="001F35F7">
      <w:pPr>
        <w:spacing w:after="0"/>
        <w:ind w:left="142"/>
        <w:jc w:val="center"/>
        <w:rPr>
          <w:rFonts w:ascii="Monotype Corsiva" w:hAnsi="Monotype Corsiva"/>
          <w:b/>
          <w:sz w:val="36"/>
          <w:szCs w:val="36"/>
        </w:rPr>
      </w:pPr>
    </w:p>
    <w:p w14:paraId="26821056" w14:textId="77777777" w:rsidR="001F35F7" w:rsidRDefault="001F35F7" w:rsidP="001F35F7">
      <w:pPr>
        <w:spacing w:after="0"/>
        <w:ind w:left="142"/>
        <w:jc w:val="center"/>
        <w:rPr>
          <w:rFonts w:ascii="Monotype Corsiva" w:hAnsi="Monotype Corsiva"/>
          <w:b/>
          <w:sz w:val="36"/>
          <w:szCs w:val="36"/>
        </w:rPr>
      </w:pPr>
    </w:p>
    <w:p w14:paraId="66B96D4F" w14:textId="77777777" w:rsidR="001F35F7" w:rsidRDefault="001F35F7" w:rsidP="001F35F7">
      <w:pPr>
        <w:spacing w:after="0"/>
        <w:ind w:left="142"/>
        <w:jc w:val="center"/>
        <w:rPr>
          <w:rFonts w:ascii="Monotype Corsiva" w:hAnsi="Monotype Corsiva"/>
          <w:b/>
          <w:sz w:val="36"/>
          <w:szCs w:val="36"/>
        </w:rPr>
      </w:pPr>
    </w:p>
    <w:p w14:paraId="72A36722" w14:textId="77777777" w:rsidR="001F35F7" w:rsidRDefault="001F35F7" w:rsidP="001F35F7">
      <w:pPr>
        <w:spacing w:after="0"/>
        <w:ind w:left="142"/>
        <w:jc w:val="center"/>
        <w:rPr>
          <w:rFonts w:ascii="Monotype Corsiva" w:hAnsi="Monotype Corsiva"/>
          <w:b/>
          <w:sz w:val="36"/>
          <w:szCs w:val="36"/>
        </w:rPr>
      </w:pPr>
    </w:p>
    <w:p w14:paraId="01B871BA" w14:textId="77777777" w:rsidR="001F35F7" w:rsidRDefault="001F35F7" w:rsidP="001F35F7">
      <w:pPr>
        <w:spacing w:after="0"/>
        <w:ind w:left="142"/>
        <w:jc w:val="center"/>
        <w:rPr>
          <w:rFonts w:ascii="Monotype Corsiva" w:hAnsi="Monotype Corsiva"/>
          <w:b/>
          <w:sz w:val="36"/>
          <w:szCs w:val="36"/>
        </w:rPr>
      </w:pPr>
    </w:p>
    <w:p w14:paraId="1BEF8F1D" w14:textId="77777777" w:rsidR="001F35F7" w:rsidRDefault="001F35F7" w:rsidP="001F35F7">
      <w:pPr>
        <w:spacing w:after="0"/>
        <w:ind w:left="142"/>
        <w:jc w:val="center"/>
        <w:rPr>
          <w:rFonts w:ascii="Monotype Corsiva" w:hAnsi="Monotype Corsiva"/>
          <w:b/>
          <w:sz w:val="36"/>
          <w:szCs w:val="36"/>
        </w:rPr>
      </w:pPr>
    </w:p>
    <w:p w14:paraId="50521B43" w14:textId="77777777" w:rsidR="001F35F7" w:rsidRDefault="001F35F7" w:rsidP="001F35F7">
      <w:pPr>
        <w:spacing w:after="0"/>
        <w:ind w:left="142"/>
        <w:jc w:val="center"/>
        <w:rPr>
          <w:rFonts w:ascii="Monotype Corsiva" w:hAnsi="Monotype Corsiva"/>
          <w:b/>
          <w:sz w:val="36"/>
          <w:szCs w:val="36"/>
        </w:rPr>
      </w:pPr>
    </w:p>
    <w:p w14:paraId="78ECAE01" w14:textId="77777777" w:rsidR="00E41B65" w:rsidRPr="00951A79" w:rsidRDefault="00E41B65" w:rsidP="00E41B65">
      <w:pPr>
        <w:spacing w:after="0"/>
        <w:rPr>
          <w:rFonts w:ascii="Times New Roman" w:hAnsi="Times New Roman" w:cs="Times New Roman"/>
          <w:sz w:val="24"/>
          <w:szCs w:val="24"/>
        </w:rPr>
      </w:pPr>
      <w:r>
        <w:rPr>
          <w:rFonts w:ascii="Times New Roman" w:hAnsi="Times New Roman" w:cs="Times New Roman"/>
          <w:sz w:val="24"/>
          <w:szCs w:val="24"/>
        </w:rPr>
        <w:t>10. Соедини летнюю одежду с солнышком, а зимнюю со снежинкой</w:t>
      </w:r>
    </w:p>
    <w:p w14:paraId="2ADC664F" w14:textId="77777777" w:rsidR="00E41B65" w:rsidRPr="001122F5" w:rsidRDefault="00E41B65" w:rsidP="00E41B65">
      <w:pPr>
        <w:pStyle w:val="a3"/>
        <w:spacing w:after="0"/>
        <w:ind w:left="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2096" behindDoc="0" locked="0" layoutInCell="1" allowOverlap="1" wp14:anchorId="7EEC4EAA" wp14:editId="4A92D129">
            <wp:simplePos x="0" y="0"/>
            <wp:positionH relativeFrom="column">
              <wp:posOffset>756285</wp:posOffset>
            </wp:positionH>
            <wp:positionV relativeFrom="paragraph">
              <wp:posOffset>61595</wp:posOffset>
            </wp:positionV>
            <wp:extent cx="4855210" cy="3072765"/>
            <wp:effectExtent l="0" t="0" r="0" b="0"/>
            <wp:wrapSquare wrapText="bothSides"/>
            <wp:docPr id="5129" name="Рисунок 1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024" t="17260" b="2593"/>
                    <a:stretch/>
                  </pic:blipFill>
                  <pic:spPr bwMode="auto">
                    <a:xfrm>
                      <a:off x="0" y="0"/>
                      <a:ext cx="4855210" cy="3072765"/>
                    </a:xfrm>
                    <a:prstGeom prst="rect">
                      <a:avLst/>
                    </a:prstGeom>
                    <a:noFill/>
                    <a:ln>
                      <a:noFill/>
                    </a:ln>
                    <a:extLst>
                      <a:ext uri="{53640926-AAD7-44D8-BBD7-CCE9431645EC}">
                        <a14:shadowObscured xmlns:a14="http://schemas.microsoft.com/office/drawing/2010/main"/>
                      </a:ext>
                    </a:extLst>
                  </pic:spPr>
                </pic:pic>
              </a:graphicData>
            </a:graphic>
          </wp:anchor>
        </w:drawing>
      </w:r>
    </w:p>
    <w:p w14:paraId="644DA79C" w14:textId="77777777" w:rsidR="00E41B65" w:rsidRDefault="00E41B65" w:rsidP="00E41B65">
      <w:pPr>
        <w:widowControl w:val="0"/>
        <w:shd w:val="clear" w:color="auto" w:fill="FFFFFF"/>
        <w:tabs>
          <w:tab w:val="left" w:pos="3970"/>
        </w:tabs>
        <w:autoSpaceDE w:val="0"/>
        <w:autoSpaceDN w:val="0"/>
        <w:adjustRightInd w:val="0"/>
        <w:spacing w:after="0" w:line="475" w:lineRule="exact"/>
        <w:rPr>
          <w:rFonts w:ascii="Times New Roman" w:hAnsi="Times New Roman" w:cs="Times New Roman"/>
          <w:sz w:val="24"/>
          <w:szCs w:val="24"/>
        </w:rPr>
      </w:pPr>
    </w:p>
    <w:p w14:paraId="1223ED62" w14:textId="77777777" w:rsidR="001F35F7" w:rsidRDefault="001F35F7" w:rsidP="001F35F7">
      <w:pPr>
        <w:spacing w:after="0"/>
        <w:ind w:left="142"/>
        <w:jc w:val="center"/>
        <w:rPr>
          <w:rFonts w:ascii="Monotype Corsiva" w:hAnsi="Monotype Corsiva"/>
          <w:b/>
          <w:sz w:val="36"/>
          <w:szCs w:val="36"/>
        </w:rPr>
      </w:pPr>
    </w:p>
    <w:p w14:paraId="075676B0" w14:textId="77777777" w:rsidR="001F35F7" w:rsidRDefault="001F35F7" w:rsidP="001F35F7">
      <w:pPr>
        <w:spacing w:after="0"/>
        <w:ind w:left="142"/>
        <w:jc w:val="center"/>
        <w:rPr>
          <w:rFonts w:ascii="Monotype Corsiva" w:hAnsi="Monotype Corsiva"/>
          <w:b/>
          <w:sz w:val="36"/>
          <w:szCs w:val="36"/>
        </w:rPr>
      </w:pPr>
    </w:p>
    <w:p w14:paraId="1B13E640" w14:textId="77777777" w:rsidR="001F35F7" w:rsidRDefault="001F35F7" w:rsidP="001F35F7">
      <w:pPr>
        <w:spacing w:after="0"/>
        <w:ind w:left="142"/>
        <w:jc w:val="center"/>
        <w:rPr>
          <w:rFonts w:ascii="Monotype Corsiva" w:hAnsi="Monotype Corsiva"/>
          <w:b/>
          <w:sz w:val="36"/>
          <w:szCs w:val="36"/>
        </w:rPr>
      </w:pPr>
    </w:p>
    <w:p w14:paraId="6574F472" w14:textId="77777777" w:rsidR="001F35F7" w:rsidRDefault="001F35F7" w:rsidP="001F35F7">
      <w:pPr>
        <w:spacing w:after="0"/>
        <w:ind w:left="142"/>
        <w:jc w:val="center"/>
        <w:rPr>
          <w:rFonts w:ascii="Monotype Corsiva" w:hAnsi="Monotype Corsiva"/>
          <w:b/>
          <w:sz w:val="36"/>
          <w:szCs w:val="36"/>
        </w:rPr>
      </w:pPr>
    </w:p>
    <w:p w14:paraId="52D2B964" w14:textId="77777777" w:rsidR="001F35F7" w:rsidRDefault="001F35F7" w:rsidP="001F35F7">
      <w:pPr>
        <w:spacing w:after="0"/>
        <w:ind w:left="142"/>
        <w:jc w:val="center"/>
        <w:rPr>
          <w:rFonts w:ascii="Monotype Corsiva" w:hAnsi="Monotype Corsiva"/>
          <w:b/>
          <w:sz w:val="36"/>
          <w:szCs w:val="36"/>
        </w:rPr>
      </w:pPr>
    </w:p>
    <w:p w14:paraId="791F1475" w14:textId="77777777" w:rsidR="001F35F7" w:rsidRDefault="001F35F7" w:rsidP="001F35F7">
      <w:pPr>
        <w:spacing w:after="0"/>
        <w:ind w:left="142"/>
        <w:jc w:val="center"/>
        <w:rPr>
          <w:rFonts w:ascii="Monotype Corsiva" w:hAnsi="Monotype Corsiva"/>
          <w:b/>
          <w:sz w:val="36"/>
          <w:szCs w:val="36"/>
        </w:rPr>
      </w:pPr>
    </w:p>
    <w:p w14:paraId="3860B242" w14:textId="77777777" w:rsidR="001F35F7" w:rsidRDefault="001F35F7" w:rsidP="001F35F7">
      <w:pPr>
        <w:spacing w:after="0"/>
        <w:ind w:left="142"/>
        <w:jc w:val="center"/>
        <w:rPr>
          <w:rFonts w:ascii="Monotype Corsiva" w:hAnsi="Monotype Corsiva"/>
          <w:b/>
          <w:sz w:val="36"/>
          <w:szCs w:val="36"/>
        </w:rPr>
      </w:pPr>
    </w:p>
    <w:p w14:paraId="70A35B3A" w14:textId="77777777" w:rsidR="001F35F7" w:rsidRDefault="001F35F7" w:rsidP="001F35F7">
      <w:pPr>
        <w:spacing w:after="0"/>
        <w:ind w:left="142"/>
        <w:jc w:val="center"/>
        <w:rPr>
          <w:rFonts w:ascii="Monotype Corsiva" w:hAnsi="Monotype Corsiva"/>
          <w:b/>
          <w:sz w:val="36"/>
          <w:szCs w:val="36"/>
        </w:rPr>
      </w:pPr>
    </w:p>
    <w:p w14:paraId="45EFA453" w14:textId="77777777" w:rsidR="001F35F7" w:rsidRDefault="001F35F7" w:rsidP="001F35F7">
      <w:pPr>
        <w:spacing w:after="0"/>
        <w:ind w:left="142"/>
        <w:jc w:val="center"/>
        <w:rPr>
          <w:rFonts w:ascii="Monotype Corsiva" w:hAnsi="Monotype Corsiva"/>
          <w:b/>
          <w:sz w:val="36"/>
          <w:szCs w:val="36"/>
        </w:rPr>
      </w:pPr>
    </w:p>
    <w:p w14:paraId="157FDF7E" w14:textId="77777777" w:rsidR="00EB0C16" w:rsidRPr="00EB0C16" w:rsidRDefault="00EB0C16" w:rsidP="00EB0C16">
      <w:pPr>
        <w:widowControl w:val="0"/>
        <w:tabs>
          <w:tab w:val="left" w:pos="318"/>
        </w:tabs>
        <w:spacing w:after="0" w:line="240" w:lineRule="auto"/>
        <w:rPr>
          <w:rFonts w:ascii="Times New Roman" w:hAnsi="Times New Roman"/>
          <w:sz w:val="24"/>
          <w:szCs w:val="24"/>
        </w:rPr>
      </w:pPr>
      <w:r>
        <w:rPr>
          <w:rStyle w:val="942"/>
          <w:rFonts w:ascii="Times New Roman" w:hAnsi="Times New Roman"/>
          <w:sz w:val="24"/>
          <w:szCs w:val="24"/>
        </w:rPr>
        <w:t xml:space="preserve">11. </w:t>
      </w:r>
      <w:r w:rsidRPr="00EB0C16">
        <w:rPr>
          <w:rStyle w:val="942"/>
          <w:rFonts w:ascii="Times New Roman" w:hAnsi="Times New Roman"/>
          <w:sz w:val="24"/>
          <w:szCs w:val="24"/>
        </w:rPr>
        <w:t>Сравни, что с чем, что без чего:</w:t>
      </w:r>
    </w:p>
    <w:p w14:paraId="65ADA85B" w14:textId="77777777" w:rsidR="00EB0C16" w:rsidRPr="00EB0C16" w:rsidRDefault="00EB0C16" w:rsidP="00EB0C16">
      <w:pPr>
        <w:widowControl w:val="0"/>
        <w:numPr>
          <w:ilvl w:val="0"/>
          <w:numId w:val="16"/>
        </w:numPr>
        <w:tabs>
          <w:tab w:val="left" w:pos="567"/>
        </w:tabs>
        <w:spacing w:after="0" w:line="240" w:lineRule="auto"/>
        <w:ind w:firstLine="426"/>
        <w:jc w:val="both"/>
        <w:rPr>
          <w:rFonts w:ascii="Times New Roman" w:hAnsi="Times New Roman"/>
          <w:sz w:val="24"/>
          <w:szCs w:val="24"/>
        </w:rPr>
      </w:pPr>
      <w:r w:rsidRPr="00EB0C16">
        <w:rPr>
          <w:rStyle w:val="942"/>
          <w:rFonts w:ascii="Times New Roman" w:hAnsi="Times New Roman"/>
          <w:sz w:val="24"/>
          <w:szCs w:val="24"/>
        </w:rPr>
        <w:t>Платье и сарафан. (Платье с рукавами и с манжетами, а сарафан без рукавов и без манжет; платье с воротником, а сарафан без воротника; платье с пуговицами, а сарафан без пуговиц; платье с поясом и сарафан с поясом; платье с карманами, а сарафан без</w:t>
      </w:r>
      <w:r w:rsidRPr="004B14F5">
        <w:rPr>
          <w:rStyle w:val="942"/>
          <w:rFonts w:ascii="Times New Roman" w:hAnsi="Times New Roman"/>
          <w:sz w:val="28"/>
          <w:szCs w:val="28"/>
        </w:rPr>
        <w:t xml:space="preserve"> </w:t>
      </w:r>
      <w:r w:rsidRPr="00EB0C16">
        <w:rPr>
          <w:rStyle w:val="942"/>
          <w:rFonts w:ascii="Times New Roman" w:hAnsi="Times New Roman"/>
          <w:sz w:val="24"/>
          <w:szCs w:val="24"/>
        </w:rPr>
        <w:t>карманов.)</w:t>
      </w:r>
    </w:p>
    <w:p w14:paraId="5220A51E" w14:textId="77777777" w:rsidR="001F35F7" w:rsidRDefault="00EB0C16" w:rsidP="001F35F7">
      <w:pPr>
        <w:spacing w:after="0"/>
        <w:ind w:left="142"/>
        <w:jc w:val="center"/>
        <w:rPr>
          <w:rFonts w:ascii="Monotype Corsiva" w:hAnsi="Monotype Corsiva"/>
          <w:b/>
          <w:sz w:val="36"/>
          <w:szCs w:val="36"/>
        </w:rPr>
      </w:pPr>
      <w:r>
        <w:rPr>
          <w:rFonts w:ascii="Monotype Corsiva" w:hAnsi="Monotype Corsiva"/>
          <w:b/>
          <w:noProof/>
          <w:sz w:val="36"/>
          <w:szCs w:val="36"/>
          <w:lang w:eastAsia="ru-RU"/>
        </w:rPr>
        <w:drawing>
          <wp:anchor distT="0" distB="0" distL="114300" distR="114300" simplePos="0" relativeHeight="251654144" behindDoc="0" locked="0" layoutInCell="1" allowOverlap="1" wp14:anchorId="7D6EE00B" wp14:editId="2195F125">
            <wp:simplePos x="0" y="0"/>
            <wp:positionH relativeFrom="column">
              <wp:posOffset>1289685</wp:posOffset>
            </wp:positionH>
            <wp:positionV relativeFrom="paragraph">
              <wp:posOffset>80645</wp:posOffset>
            </wp:positionV>
            <wp:extent cx="3620770" cy="1801495"/>
            <wp:effectExtent l="19050" t="0" r="0" b="0"/>
            <wp:wrapNone/>
            <wp:docPr id="5133" name="Рисунок 19" descr="imag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173"/>
                    <pic:cNvPicPr>
                      <a:picLocks noChangeAspect="1" noChangeArrowheads="1"/>
                    </pic:cNvPicPr>
                  </pic:nvPicPr>
                  <pic:blipFill>
                    <a:blip r:embed="rId95" cstate="print"/>
                    <a:srcRect b="65163"/>
                    <a:stretch>
                      <a:fillRect/>
                    </a:stretch>
                  </pic:blipFill>
                  <pic:spPr bwMode="auto">
                    <a:xfrm>
                      <a:off x="0" y="0"/>
                      <a:ext cx="3620770" cy="1801495"/>
                    </a:xfrm>
                    <a:prstGeom prst="rect">
                      <a:avLst/>
                    </a:prstGeom>
                    <a:noFill/>
                  </pic:spPr>
                </pic:pic>
              </a:graphicData>
            </a:graphic>
          </wp:anchor>
        </w:drawing>
      </w:r>
    </w:p>
    <w:p w14:paraId="496B459E" w14:textId="77777777" w:rsidR="001F35F7" w:rsidRDefault="001F35F7" w:rsidP="001F35F7">
      <w:pPr>
        <w:spacing w:after="0"/>
        <w:ind w:left="142"/>
        <w:jc w:val="center"/>
        <w:rPr>
          <w:rFonts w:ascii="Monotype Corsiva" w:hAnsi="Monotype Corsiva"/>
          <w:b/>
          <w:sz w:val="36"/>
          <w:szCs w:val="36"/>
        </w:rPr>
      </w:pPr>
    </w:p>
    <w:p w14:paraId="335A9072" w14:textId="77777777" w:rsidR="001F35F7" w:rsidRDefault="001F35F7" w:rsidP="001F35F7">
      <w:pPr>
        <w:spacing w:after="0"/>
        <w:ind w:left="142"/>
        <w:jc w:val="center"/>
        <w:rPr>
          <w:rFonts w:ascii="Monotype Corsiva" w:hAnsi="Monotype Corsiva"/>
          <w:b/>
          <w:sz w:val="36"/>
          <w:szCs w:val="36"/>
        </w:rPr>
      </w:pPr>
    </w:p>
    <w:p w14:paraId="34643B48" w14:textId="77777777" w:rsidR="001F35F7" w:rsidRDefault="001F35F7" w:rsidP="001F35F7">
      <w:pPr>
        <w:spacing w:after="0"/>
        <w:ind w:left="142"/>
        <w:jc w:val="center"/>
        <w:rPr>
          <w:rFonts w:ascii="Monotype Corsiva" w:hAnsi="Monotype Corsiva"/>
          <w:b/>
          <w:sz w:val="36"/>
          <w:szCs w:val="36"/>
        </w:rPr>
      </w:pPr>
    </w:p>
    <w:p w14:paraId="04431925" w14:textId="77777777" w:rsidR="001F35F7" w:rsidRDefault="001F35F7" w:rsidP="001F35F7">
      <w:pPr>
        <w:spacing w:after="0"/>
        <w:ind w:left="142"/>
        <w:jc w:val="center"/>
        <w:rPr>
          <w:rFonts w:ascii="Monotype Corsiva" w:hAnsi="Monotype Corsiva"/>
          <w:b/>
          <w:sz w:val="36"/>
          <w:szCs w:val="36"/>
        </w:rPr>
      </w:pPr>
    </w:p>
    <w:p w14:paraId="1D2847B5" w14:textId="77777777" w:rsidR="001F35F7" w:rsidRDefault="001F35F7" w:rsidP="001F35F7">
      <w:pPr>
        <w:spacing w:after="0"/>
        <w:ind w:left="142"/>
        <w:jc w:val="center"/>
        <w:rPr>
          <w:rFonts w:ascii="Monotype Corsiva" w:hAnsi="Monotype Corsiva"/>
          <w:b/>
          <w:sz w:val="36"/>
          <w:szCs w:val="36"/>
        </w:rPr>
      </w:pPr>
    </w:p>
    <w:p w14:paraId="2D53A520" w14:textId="77777777" w:rsidR="001F35F7" w:rsidRDefault="001F35F7" w:rsidP="001F35F7">
      <w:pPr>
        <w:spacing w:after="0"/>
        <w:ind w:left="142"/>
        <w:jc w:val="center"/>
        <w:rPr>
          <w:rFonts w:ascii="Monotype Corsiva" w:hAnsi="Monotype Corsiva"/>
          <w:b/>
          <w:sz w:val="36"/>
          <w:szCs w:val="36"/>
        </w:rPr>
      </w:pPr>
    </w:p>
    <w:p w14:paraId="7CF28334" w14:textId="77777777" w:rsidR="001F35F7" w:rsidRDefault="001F35F7" w:rsidP="001F35F7">
      <w:pPr>
        <w:spacing w:after="0"/>
        <w:ind w:left="142"/>
        <w:jc w:val="center"/>
        <w:rPr>
          <w:rFonts w:ascii="Monotype Corsiva" w:hAnsi="Monotype Corsiva"/>
          <w:b/>
          <w:sz w:val="36"/>
          <w:szCs w:val="36"/>
        </w:rPr>
      </w:pPr>
    </w:p>
    <w:p w14:paraId="7EA06623" w14:textId="77777777" w:rsidR="001F35F7" w:rsidRDefault="001F35F7" w:rsidP="001F35F7">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Обувь</w:t>
      </w:r>
      <w:r w:rsidRPr="00917E8F">
        <w:rPr>
          <w:rFonts w:ascii="Monotype Corsiva" w:hAnsi="Monotype Corsiva"/>
          <w:b/>
          <w:sz w:val="36"/>
          <w:szCs w:val="36"/>
        </w:rPr>
        <w:t>»</w:t>
      </w:r>
    </w:p>
    <w:p w14:paraId="6A7B3D7B" w14:textId="77777777" w:rsidR="001F35F7" w:rsidRPr="001122F5" w:rsidRDefault="001F35F7" w:rsidP="001F35F7">
      <w:pPr>
        <w:pStyle w:val="a3"/>
        <w:numPr>
          <w:ilvl w:val="0"/>
          <w:numId w:val="15"/>
        </w:numPr>
        <w:spacing w:after="0"/>
        <w:rPr>
          <w:rFonts w:ascii="Times New Roman" w:hAnsi="Times New Roman" w:cs="Times New Roman"/>
          <w:sz w:val="24"/>
          <w:szCs w:val="24"/>
        </w:rPr>
      </w:pPr>
      <w:r w:rsidRPr="001122F5">
        <w:rPr>
          <w:rStyle w:val="ae"/>
          <w:rFonts w:ascii="Times New Roman" w:hAnsi="Times New Roman" w:cs="Times New Roman"/>
          <w:sz w:val="24"/>
          <w:szCs w:val="24"/>
        </w:rPr>
        <w:t>Детям необходимо  усвоить:</w:t>
      </w:r>
      <w:r w:rsidRPr="001122F5">
        <w:rPr>
          <w:rFonts w:ascii="Times New Roman" w:hAnsi="Times New Roman" w:cs="Times New Roman"/>
          <w:sz w:val="24"/>
          <w:szCs w:val="24"/>
        </w:rPr>
        <w:t xml:space="preserve"> назначение и основные виды  обуви</w:t>
      </w:r>
      <w:r>
        <w:rPr>
          <w:rFonts w:ascii="Times New Roman" w:hAnsi="Times New Roman" w:cs="Times New Roman"/>
          <w:sz w:val="24"/>
          <w:szCs w:val="24"/>
        </w:rPr>
        <w:t xml:space="preserve">, </w:t>
      </w:r>
      <w:r w:rsidRPr="001122F5">
        <w:rPr>
          <w:rFonts w:ascii="Times New Roman" w:hAnsi="Times New Roman" w:cs="Times New Roman"/>
          <w:sz w:val="24"/>
          <w:szCs w:val="24"/>
        </w:rPr>
        <w:t xml:space="preserve"> их детали;</w:t>
      </w:r>
      <w:r w:rsidRPr="001122F5">
        <w:rPr>
          <w:rFonts w:ascii="Times New Roman" w:hAnsi="Times New Roman" w:cs="Times New Roman"/>
          <w:sz w:val="24"/>
          <w:szCs w:val="24"/>
        </w:rPr>
        <w:br/>
        <w:t>кто и где изготавливает</w:t>
      </w:r>
      <w:r>
        <w:rPr>
          <w:rFonts w:ascii="Times New Roman" w:hAnsi="Times New Roman" w:cs="Times New Roman"/>
          <w:sz w:val="24"/>
          <w:szCs w:val="24"/>
        </w:rPr>
        <w:t xml:space="preserve"> </w:t>
      </w:r>
      <w:r w:rsidRPr="001122F5">
        <w:rPr>
          <w:rFonts w:ascii="Times New Roman" w:hAnsi="Times New Roman" w:cs="Times New Roman"/>
          <w:sz w:val="24"/>
          <w:szCs w:val="24"/>
        </w:rPr>
        <w:t xml:space="preserve"> обувь  и из чего.</w:t>
      </w:r>
    </w:p>
    <w:p w14:paraId="14F27FC3" w14:textId="77777777" w:rsidR="001F35F7" w:rsidRPr="001122F5" w:rsidRDefault="001F35F7" w:rsidP="001F35F7">
      <w:pPr>
        <w:spacing w:after="0"/>
        <w:ind w:left="284"/>
        <w:rPr>
          <w:rFonts w:ascii="Times New Roman" w:hAnsi="Times New Roman" w:cs="Times New Roman"/>
          <w:sz w:val="24"/>
          <w:szCs w:val="24"/>
        </w:rPr>
      </w:pPr>
      <w:r w:rsidRPr="001122F5">
        <w:rPr>
          <w:rFonts w:ascii="Times New Roman" w:hAnsi="Times New Roman" w:cs="Times New Roman"/>
          <w:sz w:val="24"/>
          <w:szCs w:val="24"/>
        </w:rPr>
        <w:t xml:space="preserve">Спросить:  Где продается  обувь?   Где можно починить обувь?   Кто чинит обувь?  </w:t>
      </w:r>
    </w:p>
    <w:p w14:paraId="361C1AC8" w14:textId="77777777" w:rsidR="001F35F7" w:rsidRPr="001122F5" w:rsidRDefault="001F35F7" w:rsidP="001F35F7">
      <w:pPr>
        <w:tabs>
          <w:tab w:val="left" w:pos="3265"/>
        </w:tabs>
        <w:spacing w:after="0"/>
        <w:ind w:left="284"/>
        <w:rPr>
          <w:rFonts w:ascii="Times New Roman" w:hAnsi="Times New Roman" w:cs="Times New Roman"/>
          <w:sz w:val="24"/>
          <w:szCs w:val="24"/>
        </w:rPr>
      </w:pPr>
      <w:r>
        <w:rPr>
          <w:rFonts w:ascii="Times New Roman" w:hAnsi="Times New Roman" w:cs="Times New Roman"/>
          <w:sz w:val="24"/>
          <w:szCs w:val="24"/>
        </w:rPr>
        <w:tab/>
      </w:r>
    </w:p>
    <w:p w14:paraId="6F3C344F" w14:textId="77777777" w:rsidR="001F35F7" w:rsidRPr="001122F5" w:rsidRDefault="00EB0C16" w:rsidP="001F35F7">
      <w:pPr>
        <w:pStyle w:val="a3"/>
        <w:numPr>
          <w:ilvl w:val="0"/>
          <w:numId w:val="15"/>
        </w:numPr>
        <w:spacing w:after="0"/>
        <w:ind w:left="284" w:firstLine="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5168" behindDoc="0" locked="0" layoutInCell="1" allowOverlap="1" wp14:anchorId="1050E8B1" wp14:editId="0AFB9663">
            <wp:simplePos x="0" y="0"/>
            <wp:positionH relativeFrom="column">
              <wp:posOffset>968375</wp:posOffset>
            </wp:positionH>
            <wp:positionV relativeFrom="paragraph">
              <wp:posOffset>346075</wp:posOffset>
            </wp:positionV>
            <wp:extent cx="4025958" cy="2320119"/>
            <wp:effectExtent l="0" t="0" r="0" b="0"/>
            <wp:wrapNone/>
            <wp:docPr id="5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clrChange>
                        <a:clrFrom>
                          <a:srgbClr val="FFFFFF"/>
                        </a:clrFrom>
                        <a:clrTo>
                          <a:srgbClr val="FFFFFF">
                            <a:alpha val="0"/>
                          </a:srgbClr>
                        </a:clrTo>
                      </a:clrChange>
                    </a:blip>
                    <a:srcRect t="7065" b="14130"/>
                    <a:stretch>
                      <a:fillRect/>
                    </a:stretch>
                  </pic:blipFill>
                  <pic:spPr bwMode="auto">
                    <a:xfrm>
                      <a:off x="0" y="0"/>
                      <a:ext cx="4025958" cy="2320119"/>
                    </a:xfrm>
                    <a:prstGeom prst="rect">
                      <a:avLst/>
                    </a:prstGeom>
                    <a:noFill/>
                    <a:ln w="9525">
                      <a:noFill/>
                      <a:miter lim="800000"/>
                      <a:headEnd/>
                      <a:tailEnd/>
                    </a:ln>
                  </pic:spPr>
                </pic:pic>
              </a:graphicData>
            </a:graphic>
          </wp:anchor>
        </w:drawing>
      </w:r>
      <w:r w:rsidR="001F35F7" w:rsidRPr="001122F5">
        <w:rPr>
          <w:rFonts w:ascii="Times New Roman" w:hAnsi="Times New Roman" w:cs="Times New Roman"/>
          <w:sz w:val="24"/>
          <w:szCs w:val="24"/>
        </w:rPr>
        <w:t>Назови</w:t>
      </w:r>
      <w:r w:rsidR="001F35F7">
        <w:rPr>
          <w:rFonts w:ascii="Times New Roman" w:hAnsi="Times New Roman" w:cs="Times New Roman"/>
          <w:sz w:val="24"/>
          <w:szCs w:val="24"/>
        </w:rPr>
        <w:t>,</w:t>
      </w:r>
      <w:r w:rsidR="001F35F7" w:rsidRPr="001122F5">
        <w:rPr>
          <w:rFonts w:ascii="Times New Roman" w:hAnsi="Times New Roman" w:cs="Times New Roman"/>
          <w:sz w:val="24"/>
          <w:szCs w:val="24"/>
        </w:rPr>
        <w:t xml:space="preserve">  покажи и запомни  части  обуви. Где  язычок, каблук, задник, носок, шнурки, подошва?</w:t>
      </w:r>
    </w:p>
    <w:p w14:paraId="73AFA9BD" w14:textId="77777777" w:rsidR="001F35F7" w:rsidRPr="001122F5" w:rsidRDefault="001F35F7" w:rsidP="001F35F7">
      <w:pPr>
        <w:ind w:left="502"/>
        <w:rPr>
          <w:rFonts w:ascii="Times New Roman" w:hAnsi="Times New Roman" w:cs="Times New Roman"/>
          <w:sz w:val="24"/>
          <w:szCs w:val="24"/>
        </w:rPr>
      </w:pPr>
    </w:p>
    <w:p w14:paraId="350FBF5B" w14:textId="77777777" w:rsidR="001F35F7" w:rsidRPr="001122F5" w:rsidRDefault="001F35F7" w:rsidP="001F35F7">
      <w:pPr>
        <w:ind w:left="502"/>
        <w:rPr>
          <w:rFonts w:ascii="Times New Roman" w:hAnsi="Times New Roman" w:cs="Times New Roman"/>
          <w:sz w:val="24"/>
          <w:szCs w:val="24"/>
        </w:rPr>
      </w:pPr>
    </w:p>
    <w:p w14:paraId="382CDE1A" w14:textId="77777777" w:rsidR="001F35F7" w:rsidRPr="001122F5" w:rsidRDefault="001F35F7" w:rsidP="001F35F7">
      <w:pPr>
        <w:ind w:left="502"/>
        <w:rPr>
          <w:rFonts w:ascii="Times New Roman" w:hAnsi="Times New Roman" w:cs="Times New Roman"/>
          <w:sz w:val="24"/>
          <w:szCs w:val="24"/>
        </w:rPr>
      </w:pPr>
      <w:r w:rsidRPr="001122F5">
        <w:rPr>
          <w:rFonts w:ascii="Times New Roman" w:hAnsi="Times New Roman" w:cs="Times New Roman"/>
          <w:sz w:val="24"/>
          <w:szCs w:val="24"/>
        </w:rPr>
        <w:br/>
      </w:r>
    </w:p>
    <w:p w14:paraId="2C514F55" w14:textId="77777777" w:rsidR="001F35F7" w:rsidRPr="001122F5" w:rsidRDefault="001F35F7" w:rsidP="001F35F7">
      <w:pPr>
        <w:ind w:left="502"/>
        <w:rPr>
          <w:rFonts w:ascii="Times New Roman" w:hAnsi="Times New Roman" w:cs="Times New Roman"/>
          <w:sz w:val="24"/>
          <w:szCs w:val="24"/>
        </w:rPr>
      </w:pPr>
    </w:p>
    <w:p w14:paraId="465D3915" w14:textId="77777777" w:rsidR="001F35F7" w:rsidRDefault="001F35F7" w:rsidP="001F35F7">
      <w:pPr>
        <w:spacing w:after="0"/>
        <w:ind w:left="284"/>
        <w:rPr>
          <w:rFonts w:ascii="Times New Roman" w:hAnsi="Times New Roman" w:cs="Times New Roman"/>
          <w:sz w:val="24"/>
          <w:szCs w:val="24"/>
        </w:rPr>
      </w:pPr>
    </w:p>
    <w:p w14:paraId="0163C63B" w14:textId="77777777" w:rsidR="001F35F7" w:rsidRDefault="001F35F7" w:rsidP="001F35F7">
      <w:pPr>
        <w:spacing w:after="0"/>
        <w:ind w:left="284"/>
        <w:rPr>
          <w:rFonts w:ascii="Times New Roman" w:hAnsi="Times New Roman" w:cs="Times New Roman"/>
          <w:sz w:val="24"/>
          <w:szCs w:val="24"/>
        </w:rPr>
      </w:pPr>
    </w:p>
    <w:p w14:paraId="6BB8729D" w14:textId="77777777" w:rsidR="001F35F7" w:rsidRDefault="001F35F7" w:rsidP="001F35F7">
      <w:pPr>
        <w:spacing w:after="0"/>
        <w:ind w:left="284"/>
        <w:rPr>
          <w:rFonts w:ascii="Times New Roman" w:hAnsi="Times New Roman" w:cs="Times New Roman"/>
          <w:sz w:val="24"/>
          <w:szCs w:val="24"/>
        </w:rPr>
      </w:pPr>
    </w:p>
    <w:p w14:paraId="1E11DF2F" w14:textId="77777777" w:rsidR="001F35F7" w:rsidRDefault="001F35F7" w:rsidP="001F35F7">
      <w:pPr>
        <w:spacing w:after="0"/>
        <w:ind w:left="284"/>
        <w:rPr>
          <w:rFonts w:ascii="Times New Roman" w:hAnsi="Times New Roman" w:cs="Times New Roman"/>
          <w:sz w:val="24"/>
          <w:szCs w:val="24"/>
        </w:rPr>
      </w:pPr>
    </w:p>
    <w:p w14:paraId="2EABCD8A" w14:textId="77777777" w:rsidR="00C60EB1" w:rsidRPr="00AD6A5A" w:rsidRDefault="00AD6A5A" w:rsidP="00AD6A5A">
      <w:pPr>
        <w:ind w:left="284"/>
        <w:rPr>
          <w:rFonts w:ascii="Times New Roman" w:hAnsi="Times New Roman" w:cs="Times New Roman"/>
          <w:sz w:val="24"/>
          <w:szCs w:val="24"/>
        </w:rPr>
      </w:pPr>
      <w:r>
        <w:rPr>
          <w:rFonts w:ascii="Times New Roman" w:hAnsi="Times New Roman" w:cs="Times New Roman"/>
          <w:sz w:val="24"/>
          <w:szCs w:val="24"/>
        </w:rPr>
        <w:t xml:space="preserve">3. </w:t>
      </w:r>
      <w:r w:rsidR="00C60EB1" w:rsidRPr="00AD6A5A">
        <w:rPr>
          <w:rFonts w:ascii="Times New Roman" w:hAnsi="Times New Roman" w:cs="Times New Roman"/>
          <w:sz w:val="24"/>
          <w:szCs w:val="24"/>
        </w:rPr>
        <w:t xml:space="preserve">Согласование существительных с числительными </w:t>
      </w:r>
      <w:r w:rsidR="00C60EB1" w:rsidRPr="00AD6A5A">
        <w:rPr>
          <w:rFonts w:ascii="Times New Roman" w:hAnsi="Times New Roman" w:cs="Times New Roman"/>
          <w:b/>
          <w:i/>
          <w:sz w:val="24"/>
          <w:szCs w:val="24"/>
        </w:rPr>
        <w:t>«Помоги Незнайке»</w:t>
      </w:r>
    </w:p>
    <w:p w14:paraId="0FF8FB35" w14:textId="77777777" w:rsidR="00BD6A2A" w:rsidRPr="00BD6A2A" w:rsidRDefault="00A26940" w:rsidP="00BD6A2A">
      <w:pPr>
        <w:ind w:left="284"/>
        <w:rPr>
          <w:rFonts w:ascii="Times New Roman" w:hAnsi="Times New Roman" w:cs="Times New Roman"/>
          <w:sz w:val="24"/>
          <w:szCs w:val="24"/>
        </w:rPr>
      </w:pPr>
      <w:r>
        <w:rPr>
          <w:rFonts w:ascii="Times New Roman" w:hAnsi="Times New Roman"/>
          <w:noProof/>
          <w:sz w:val="28"/>
          <w:szCs w:val="28"/>
          <w:lang w:eastAsia="ru-RU"/>
        </w:rPr>
        <w:pict w14:anchorId="70C4FD66">
          <v:shapetype id="_x0000_t32" coordsize="21600,21600" o:spt="32" o:oned="t" path="m,l21600,21600e" filled="f">
            <v:path arrowok="t" fillok="f" o:connecttype="none"/>
            <o:lock v:ext="edit" shapetype="t"/>
          </v:shapetype>
          <v:shape id="_x0000_s1050" type="#_x0000_t32" style="position:absolute;left:0;text-align:left;margin-left:226.35pt;margin-top:14.1pt;width:4.3pt;height:5.4pt;flip:x;z-index:251892736" o:connectortype="straight"/>
        </w:pict>
      </w:r>
      <w:r>
        <w:rPr>
          <w:rFonts w:ascii="Times New Roman" w:hAnsi="Times New Roman" w:cs="Times New Roman"/>
          <w:noProof/>
          <w:sz w:val="24"/>
          <w:szCs w:val="24"/>
          <w:lang w:eastAsia="ru-RU"/>
        </w:rPr>
        <w:pict w14:anchorId="503A1D0D">
          <v:shape id="_x0000_s1045" type="#_x0000_t32" style="position:absolute;left:0;text-align:left;margin-left:111.1pt;margin-top:13.8pt;width:4.3pt;height:5.4pt;flip:x;z-index:251887616" o:connectortype="straight"/>
        </w:pict>
      </w:r>
      <w:r>
        <w:rPr>
          <w:rFonts w:ascii="Times New Roman" w:hAnsi="Times New Roman"/>
          <w:noProof/>
          <w:sz w:val="28"/>
          <w:szCs w:val="28"/>
          <w:lang w:eastAsia="ru-RU"/>
        </w:rPr>
        <w:pict w14:anchorId="6079643F">
          <v:shape id="_x0000_s1046" type="#_x0000_t32" style="position:absolute;left:0;text-align:left;margin-left:169.2pt;margin-top:13.65pt;width:4.3pt;height:5.4pt;flip:x;z-index:251888640" o:connectortype="straight"/>
        </w:pict>
      </w:r>
      <w:r>
        <w:rPr>
          <w:rFonts w:ascii="Times New Roman" w:hAnsi="Times New Roman"/>
          <w:noProof/>
          <w:sz w:val="28"/>
          <w:szCs w:val="28"/>
          <w:lang w:eastAsia="ru-RU"/>
        </w:rPr>
        <w:pict w14:anchorId="2C07ADA3">
          <v:shape id="_x0000_s1048" type="#_x0000_t32" style="position:absolute;left:0;text-align:left;margin-left:303.35pt;margin-top:13.8pt;width:4.3pt;height:5.4pt;flip:x;z-index:251890688" o:connectortype="straight"/>
        </w:pict>
      </w:r>
      <w:r>
        <w:rPr>
          <w:rFonts w:ascii="Times New Roman" w:hAnsi="Times New Roman"/>
          <w:noProof/>
          <w:sz w:val="28"/>
          <w:szCs w:val="28"/>
          <w:lang w:eastAsia="ru-RU"/>
        </w:rPr>
        <w:pict w14:anchorId="3D9D1D82">
          <v:shape id="_x0000_s1049" type="#_x0000_t32" style="position:absolute;left:0;text-align:left;margin-left:366.85pt;margin-top:13.8pt;width:4.3pt;height:5.4pt;flip:x;z-index:251891712" o:connectortype="straight"/>
        </w:pict>
      </w:r>
      <w:r>
        <w:rPr>
          <w:rFonts w:ascii="Times New Roman" w:hAnsi="Times New Roman"/>
          <w:noProof/>
          <w:sz w:val="28"/>
          <w:szCs w:val="28"/>
          <w:lang w:eastAsia="ru-RU"/>
        </w:rPr>
        <w:pict w14:anchorId="4F81CF27">
          <v:shape id="_x0000_s1047" type="#_x0000_t32" style="position:absolute;left:0;text-align:left;margin-left:122.05pt;margin-top:23.7pt;width:4.3pt;height:5.4pt;flip:x;z-index:251889664" o:connectortype="straight"/>
        </w:pict>
      </w:r>
      <w:r w:rsidR="00BD6A2A">
        <w:rPr>
          <w:rFonts w:ascii="Times New Roman" w:hAnsi="Times New Roman" w:cs="Times New Roman"/>
          <w:sz w:val="24"/>
          <w:szCs w:val="24"/>
        </w:rPr>
        <w:t>Помоги Незнайке сосчитать обувь. Пример: один сапог, два сапога, три сапога, четыре сапога, пять сапог.</w:t>
      </w:r>
      <w:r w:rsidR="00CD456A">
        <w:rPr>
          <w:rFonts w:ascii="Times New Roman" w:hAnsi="Times New Roman" w:cs="Times New Roman"/>
          <w:sz w:val="24"/>
          <w:szCs w:val="24"/>
        </w:rPr>
        <w:t xml:space="preserve"> Одна туфля, две туфли, три туфли, четыре туфли, пять туфель.</w:t>
      </w:r>
    </w:p>
    <w:p w14:paraId="5DC9CC16" w14:textId="77777777" w:rsidR="001F35F7" w:rsidRPr="009E50F9" w:rsidRDefault="00CD456A" w:rsidP="001F35F7">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8240" behindDoc="0" locked="0" layoutInCell="1" allowOverlap="1" wp14:anchorId="41F4FD95" wp14:editId="6EB124FA">
            <wp:simplePos x="0" y="0"/>
            <wp:positionH relativeFrom="column">
              <wp:posOffset>1907966</wp:posOffset>
            </wp:positionH>
            <wp:positionV relativeFrom="paragraph">
              <wp:posOffset>1993170</wp:posOffset>
            </wp:positionV>
            <wp:extent cx="796006" cy="968992"/>
            <wp:effectExtent l="19050" t="0" r="4094" b="0"/>
            <wp:wrapNone/>
            <wp:docPr id="5138" name="Рисунок 8" descr="C:\Documents and Settings\admin\Рабочий стол\скачанные файл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чанные файлы (1).png"/>
                    <pic:cNvPicPr>
                      <a:picLocks noChangeAspect="1" noChangeArrowheads="1"/>
                    </pic:cNvPicPr>
                  </pic:nvPicPr>
                  <pic:blipFill>
                    <a:blip r:embed="rId97" cstate="print"/>
                    <a:srcRect b="5354"/>
                    <a:stretch>
                      <a:fillRect/>
                    </a:stretch>
                  </pic:blipFill>
                  <pic:spPr bwMode="auto">
                    <a:xfrm>
                      <a:off x="0" y="0"/>
                      <a:ext cx="796006" cy="968992"/>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9264" behindDoc="0" locked="0" layoutInCell="1" allowOverlap="1" wp14:anchorId="1CE48196" wp14:editId="054C073A">
            <wp:simplePos x="0" y="0"/>
            <wp:positionH relativeFrom="column">
              <wp:posOffset>2808719</wp:posOffset>
            </wp:positionH>
            <wp:positionV relativeFrom="paragraph">
              <wp:posOffset>1979522</wp:posOffset>
            </wp:positionV>
            <wp:extent cx="813463" cy="982639"/>
            <wp:effectExtent l="19050" t="0" r="5687" b="0"/>
            <wp:wrapNone/>
            <wp:docPr id="5139" name="Рисунок 8" descr="C:\Documents and Settings\admin\Рабочий стол\скачанные файл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чанные файлы (1).png"/>
                    <pic:cNvPicPr>
                      <a:picLocks noChangeAspect="1" noChangeArrowheads="1"/>
                    </pic:cNvPicPr>
                  </pic:nvPicPr>
                  <pic:blipFill>
                    <a:blip r:embed="rId97" cstate="print">
                      <a:clrChange>
                        <a:clrFrom>
                          <a:srgbClr val="FFFFFF"/>
                        </a:clrFrom>
                        <a:clrTo>
                          <a:srgbClr val="FFFFFF">
                            <a:alpha val="0"/>
                          </a:srgbClr>
                        </a:clrTo>
                      </a:clrChange>
                    </a:blip>
                    <a:srcRect b="5354"/>
                    <a:stretch>
                      <a:fillRect/>
                    </a:stretch>
                  </pic:blipFill>
                  <pic:spPr bwMode="auto">
                    <a:xfrm>
                      <a:off x="0" y="0"/>
                      <a:ext cx="813463" cy="982639"/>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0288" behindDoc="0" locked="0" layoutInCell="1" allowOverlap="1" wp14:anchorId="50BDE43B" wp14:editId="1FE99310">
            <wp:simplePos x="0" y="0"/>
            <wp:positionH relativeFrom="column">
              <wp:posOffset>3736766</wp:posOffset>
            </wp:positionH>
            <wp:positionV relativeFrom="paragraph">
              <wp:posOffset>1965875</wp:posOffset>
            </wp:positionV>
            <wp:extent cx="786168" cy="955343"/>
            <wp:effectExtent l="19050" t="0" r="0" b="0"/>
            <wp:wrapNone/>
            <wp:docPr id="5140" name="Рисунок 8" descr="C:\Documents and Settings\admin\Рабочий стол\скачанные файл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чанные файлы (1).png"/>
                    <pic:cNvPicPr>
                      <a:picLocks noChangeAspect="1" noChangeArrowheads="1"/>
                    </pic:cNvPicPr>
                  </pic:nvPicPr>
                  <pic:blipFill>
                    <a:blip r:embed="rId97" cstate="print">
                      <a:clrChange>
                        <a:clrFrom>
                          <a:srgbClr val="FFFFFF"/>
                        </a:clrFrom>
                        <a:clrTo>
                          <a:srgbClr val="FFFFFF">
                            <a:alpha val="0"/>
                          </a:srgbClr>
                        </a:clrTo>
                      </a:clrChange>
                    </a:blip>
                    <a:srcRect b="5354"/>
                    <a:stretch>
                      <a:fillRect/>
                    </a:stretch>
                  </pic:blipFill>
                  <pic:spPr bwMode="auto">
                    <a:xfrm>
                      <a:off x="0" y="0"/>
                      <a:ext cx="786168" cy="955343"/>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2336" behindDoc="0" locked="0" layoutInCell="1" allowOverlap="1" wp14:anchorId="5EBB884E" wp14:editId="5B68FAB7">
            <wp:simplePos x="0" y="0"/>
            <wp:positionH relativeFrom="column">
              <wp:posOffset>4650740</wp:posOffset>
            </wp:positionH>
            <wp:positionV relativeFrom="paragraph">
              <wp:posOffset>1951990</wp:posOffset>
            </wp:positionV>
            <wp:extent cx="786130" cy="941070"/>
            <wp:effectExtent l="19050" t="0" r="0" b="0"/>
            <wp:wrapNone/>
            <wp:docPr id="5141" name="Рисунок 8" descr="C:\Documents and Settings\admin\Рабочий стол\скачанные файл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чанные файлы (1).png"/>
                    <pic:cNvPicPr>
                      <a:picLocks noChangeAspect="1" noChangeArrowheads="1"/>
                    </pic:cNvPicPr>
                  </pic:nvPicPr>
                  <pic:blipFill>
                    <a:blip r:embed="rId97" cstate="print">
                      <a:clrChange>
                        <a:clrFrom>
                          <a:srgbClr val="FFFFFF"/>
                        </a:clrFrom>
                        <a:clrTo>
                          <a:srgbClr val="FFFFFF">
                            <a:alpha val="0"/>
                          </a:srgbClr>
                        </a:clrTo>
                      </a:clrChange>
                    </a:blip>
                    <a:srcRect b="5354"/>
                    <a:stretch>
                      <a:fillRect/>
                    </a:stretch>
                  </pic:blipFill>
                  <pic:spPr bwMode="auto">
                    <a:xfrm>
                      <a:off x="0" y="0"/>
                      <a:ext cx="786130" cy="94107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3360" behindDoc="0" locked="0" layoutInCell="1" allowOverlap="1" wp14:anchorId="65672B46" wp14:editId="41F412BE">
            <wp:simplePos x="0" y="0"/>
            <wp:positionH relativeFrom="column">
              <wp:posOffset>5538271</wp:posOffset>
            </wp:positionH>
            <wp:positionV relativeFrom="paragraph">
              <wp:posOffset>1938579</wp:posOffset>
            </wp:positionV>
            <wp:extent cx="786168" cy="955343"/>
            <wp:effectExtent l="19050" t="0" r="0" b="0"/>
            <wp:wrapNone/>
            <wp:docPr id="5142" name="Рисунок 8" descr="C:\Documents and Settings\admin\Рабочий стол\скачанные файл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чанные файлы (1).png"/>
                    <pic:cNvPicPr>
                      <a:picLocks noChangeAspect="1" noChangeArrowheads="1"/>
                    </pic:cNvPicPr>
                  </pic:nvPicPr>
                  <pic:blipFill>
                    <a:blip r:embed="rId97" cstate="print">
                      <a:clrChange>
                        <a:clrFrom>
                          <a:srgbClr val="FFFFFF"/>
                        </a:clrFrom>
                        <a:clrTo>
                          <a:srgbClr val="FFFFFF">
                            <a:alpha val="0"/>
                          </a:srgbClr>
                        </a:clrTo>
                      </a:clrChange>
                    </a:blip>
                    <a:srcRect b="5354"/>
                    <a:stretch>
                      <a:fillRect/>
                    </a:stretch>
                  </pic:blipFill>
                  <pic:spPr bwMode="auto">
                    <a:xfrm>
                      <a:off x="0" y="0"/>
                      <a:ext cx="786168" cy="955343"/>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4384" behindDoc="0" locked="0" layoutInCell="1" allowOverlap="1" wp14:anchorId="4B7FD598" wp14:editId="02320881">
            <wp:simplePos x="0" y="0"/>
            <wp:positionH relativeFrom="column">
              <wp:posOffset>1989455</wp:posOffset>
            </wp:positionH>
            <wp:positionV relativeFrom="paragraph">
              <wp:posOffset>1201420</wp:posOffset>
            </wp:positionV>
            <wp:extent cx="4634230" cy="832485"/>
            <wp:effectExtent l="19050" t="0" r="0" b="0"/>
            <wp:wrapSquare wrapText="bothSides"/>
            <wp:docPr id="5144" name="Рисунок 4"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альбомная.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78464" r="16401" b="9412"/>
                    <a:stretch/>
                  </pic:blipFill>
                  <pic:spPr bwMode="auto">
                    <a:xfrm>
                      <a:off x="0" y="0"/>
                      <a:ext cx="4634230" cy="832485"/>
                    </a:xfrm>
                    <a:prstGeom prst="rect">
                      <a:avLst/>
                    </a:prstGeom>
                    <a:noFill/>
                    <a:ln>
                      <a:noFill/>
                    </a:ln>
                    <a:extLst>
                      <a:ext uri="{53640926-AAD7-44D8-BBD7-CCE9431645EC}">
                        <a14:shadowObscured xmlns:a14="http://schemas.microsoft.com/office/drawing/2010/main"/>
                      </a:ext>
                    </a:extLst>
                  </pic:spPr>
                </pic:pic>
              </a:graphicData>
            </a:graphic>
          </wp:anchor>
        </w:drawing>
      </w:r>
      <w:r w:rsidR="00C60EB1">
        <w:rPr>
          <w:rFonts w:ascii="Times New Roman" w:hAnsi="Times New Roman"/>
          <w:noProof/>
          <w:sz w:val="28"/>
          <w:szCs w:val="28"/>
          <w:lang w:eastAsia="ru-RU"/>
        </w:rPr>
        <w:drawing>
          <wp:anchor distT="0" distB="0" distL="114300" distR="114300" simplePos="0" relativeHeight="251657216" behindDoc="0" locked="0" layoutInCell="1" allowOverlap="1" wp14:anchorId="547D0000" wp14:editId="5A75D040">
            <wp:simplePos x="0" y="0"/>
            <wp:positionH relativeFrom="column">
              <wp:posOffset>2071740</wp:posOffset>
            </wp:positionH>
            <wp:positionV relativeFrom="paragraph">
              <wp:posOffset>-1441</wp:posOffset>
            </wp:positionV>
            <wp:extent cx="4347598" cy="1310185"/>
            <wp:effectExtent l="19050" t="0" r="0" b="0"/>
            <wp:wrapNone/>
            <wp:docPr id="5137" name="Рисунок 4"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альбомная.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194" r="17557" b="21689"/>
                    <a:stretch/>
                  </pic:blipFill>
                  <pic:spPr bwMode="auto">
                    <a:xfrm>
                      <a:off x="0" y="0"/>
                      <a:ext cx="4347598" cy="1310185"/>
                    </a:xfrm>
                    <a:prstGeom prst="rect">
                      <a:avLst/>
                    </a:prstGeom>
                    <a:noFill/>
                    <a:ln>
                      <a:noFill/>
                    </a:ln>
                    <a:extLst>
                      <a:ext uri="{53640926-AAD7-44D8-BBD7-CCE9431645EC}">
                        <a14:shadowObscured xmlns:a14="http://schemas.microsoft.com/office/drawing/2010/main"/>
                      </a:ext>
                    </a:extLst>
                  </pic:spPr>
                </pic:pic>
              </a:graphicData>
            </a:graphic>
          </wp:anchor>
        </w:drawing>
      </w:r>
      <w:r w:rsidR="00C60EB1">
        <w:rPr>
          <w:rFonts w:ascii="Times New Roman" w:hAnsi="Times New Roman"/>
          <w:noProof/>
          <w:sz w:val="28"/>
          <w:szCs w:val="28"/>
          <w:lang w:eastAsia="ru-RU"/>
        </w:rPr>
        <w:drawing>
          <wp:inline distT="0" distB="0" distL="0" distR="0" wp14:anchorId="74C30655" wp14:editId="78D6D7F9">
            <wp:extent cx="2043603" cy="2879678"/>
            <wp:effectExtent l="19050" t="0" r="0" b="0"/>
            <wp:docPr id="5136" name="Рисунок 7" descr="C:\Documents and Settings\admin\Рабочий стол\raskraska_neznayka_n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raskraska_neznayka_no_3.jpg"/>
                    <pic:cNvPicPr>
                      <a:picLocks noChangeAspect="1" noChangeArrowheads="1"/>
                    </pic:cNvPicPr>
                  </pic:nvPicPr>
                  <pic:blipFill>
                    <a:blip r:embed="rId98" cstate="print"/>
                    <a:srcRect/>
                    <a:stretch>
                      <a:fillRect/>
                    </a:stretch>
                  </pic:blipFill>
                  <pic:spPr bwMode="auto">
                    <a:xfrm>
                      <a:off x="0" y="0"/>
                      <a:ext cx="2043631" cy="2879717"/>
                    </a:xfrm>
                    <a:prstGeom prst="rect">
                      <a:avLst/>
                    </a:prstGeom>
                    <a:noFill/>
                    <a:ln w="9525">
                      <a:noFill/>
                      <a:miter lim="800000"/>
                      <a:headEnd/>
                      <a:tailEnd/>
                    </a:ln>
                  </pic:spPr>
                </pic:pic>
              </a:graphicData>
            </a:graphic>
          </wp:inline>
        </w:drawing>
      </w:r>
      <w:r w:rsidR="00A26940">
        <w:rPr>
          <w:rFonts w:ascii="Calibri" w:hAnsi="Calibri"/>
          <w:noProof/>
          <w:lang w:eastAsia="ru-RU"/>
        </w:rPr>
        <w:pict w14:anchorId="65285747">
          <v:line id="_x0000_s1038" alt="5cy05fdx4bym4p2n2" style="position:absolute;z-index:251886592;mso-position-horizontal-relative:text;mso-position-vertical-relative:text" from="211.65pt,176.05pt" to="211.65pt,176.05pt" stroked="f"/>
        </w:pict>
      </w:r>
      <w:r w:rsidR="00A26940">
        <w:rPr>
          <w:rFonts w:ascii="Calibri" w:hAnsi="Calibri"/>
          <w:noProof/>
          <w:lang w:eastAsia="ru-RU"/>
        </w:rPr>
        <w:pict w14:anchorId="57A92751">
          <v:line id="_x0000_s1037" alt="5cy05fdx4bym4p2n2" style="position:absolute;z-index:251885568;mso-position-horizontal-relative:text;mso-position-vertical-relative:text" from="196.65pt,43.05pt" to="196.65pt,43.05pt" stroked="f"/>
        </w:pict>
      </w:r>
    </w:p>
    <w:p w14:paraId="21A74BCD" w14:textId="77777777" w:rsidR="00AD6A5A" w:rsidRDefault="00AD6A5A" w:rsidP="00AD6A5A">
      <w:pPr>
        <w:spacing w:after="0"/>
        <w:jc w:val="both"/>
        <w:rPr>
          <w:rFonts w:ascii="Times New Roman" w:hAnsi="Times New Roman"/>
          <w:i/>
          <w:sz w:val="24"/>
          <w:szCs w:val="24"/>
        </w:rPr>
      </w:pPr>
      <w:r>
        <w:rPr>
          <w:rFonts w:ascii="Times New Roman" w:hAnsi="Times New Roman"/>
          <w:b/>
          <w:sz w:val="24"/>
          <w:szCs w:val="24"/>
        </w:rPr>
        <w:t xml:space="preserve">4. </w:t>
      </w:r>
      <w:r w:rsidRPr="00AD6A5A">
        <w:rPr>
          <w:rFonts w:ascii="Times New Roman" w:hAnsi="Times New Roman"/>
          <w:b/>
          <w:sz w:val="24"/>
          <w:szCs w:val="24"/>
        </w:rPr>
        <w:t xml:space="preserve"> «Скажи наоборот»</w:t>
      </w:r>
      <w:r w:rsidRPr="00AD6A5A">
        <w:rPr>
          <w:rFonts w:ascii="Times New Roman" w:hAnsi="Times New Roman"/>
          <w:sz w:val="24"/>
          <w:szCs w:val="24"/>
        </w:rPr>
        <w:t xml:space="preserve"> </w:t>
      </w:r>
      <w:r w:rsidRPr="00AD6A5A">
        <w:rPr>
          <w:rFonts w:ascii="Times New Roman" w:hAnsi="Times New Roman"/>
          <w:i/>
          <w:sz w:val="24"/>
          <w:szCs w:val="24"/>
        </w:rPr>
        <w:t>У туфлей высокий каблук, а у ботинок …. (низкий). Босоножки на тонкой подошве, а кроссовки на ….(толстой).  У ботинок широкие носы, а у туфлей ….  (узкие). У папы большие сапоги, а у сына …. (маленькие).  Сапоги высокие, а ботинки ….  (низкие). Новые сандалии - …. (старые). Чистые кроссовки - …. (грязные).</w:t>
      </w:r>
    </w:p>
    <w:p w14:paraId="2A13A8DA" w14:textId="77777777" w:rsidR="00AD6A5A" w:rsidRPr="00AD6A5A" w:rsidRDefault="00AD6A5A" w:rsidP="00AD6A5A">
      <w:pPr>
        <w:spacing w:after="0"/>
        <w:jc w:val="both"/>
        <w:rPr>
          <w:rFonts w:ascii="Times New Roman" w:hAnsi="Times New Roman"/>
          <w:sz w:val="24"/>
          <w:szCs w:val="24"/>
        </w:rPr>
      </w:pPr>
    </w:p>
    <w:p w14:paraId="4F418192" w14:textId="77777777" w:rsidR="00AD6A5A" w:rsidRPr="00AD6A5A" w:rsidRDefault="00AD6A5A" w:rsidP="00AD6A5A">
      <w:pPr>
        <w:spacing w:after="0"/>
        <w:jc w:val="both"/>
        <w:rPr>
          <w:rFonts w:ascii="Times New Roman" w:hAnsi="Times New Roman"/>
          <w:sz w:val="24"/>
          <w:szCs w:val="24"/>
        </w:rPr>
      </w:pPr>
      <w:r>
        <w:rPr>
          <w:rFonts w:ascii="Times New Roman" w:hAnsi="Times New Roman"/>
          <w:sz w:val="24"/>
          <w:szCs w:val="24"/>
        </w:rPr>
        <w:t>5</w:t>
      </w:r>
      <w:r w:rsidRPr="00AD6A5A">
        <w:rPr>
          <w:rFonts w:ascii="Times New Roman" w:hAnsi="Times New Roman"/>
          <w:sz w:val="24"/>
          <w:szCs w:val="24"/>
        </w:rPr>
        <w:t xml:space="preserve">. </w:t>
      </w:r>
      <w:r w:rsidRPr="00AD6A5A">
        <w:rPr>
          <w:rFonts w:ascii="Times New Roman" w:hAnsi="Times New Roman"/>
          <w:b/>
          <w:sz w:val="24"/>
          <w:szCs w:val="24"/>
        </w:rPr>
        <w:t>Игра  «Из чего какой?»</w:t>
      </w:r>
      <w:r w:rsidRPr="00AD6A5A">
        <w:rPr>
          <w:rFonts w:ascii="Times New Roman" w:hAnsi="Times New Roman"/>
          <w:sz w:val="24"/>
          <w:szCs w:val="24"/>
        </w:rPr>
        <w:t xml:space="preserve"> Туфли из кожи – </w:t>
      </w:r>
      <w:r w:rsidRPr="00AD6A5A">
        <w:rPr>
          <w:rFonts w:ascii="Times New Roman" w:hAnsi="Times New Roman"/>
          <w:i/>
          <w:sz w:val="24"/>
          <w:szCs w:val="24"/>
        </w:rPr>
        <w:t>кожаные туфли.</w:t>
      </w:r>
      <w:r w:rsidRPr="00AD6A5A">
        <w:rPr>
          <w:rFonts w:ascii="Times New Roman" w:hAnsi="Times New Roman"/>
          <w:sz w:val="24"/>
          <w:szCs w:val="24"/>
        </w:rPr>
        <w:t xml:space="preserve"> Сапоги из резины - … Валенки из войлока - … Тапочки из замши - …</w:t>
      </w:r>
    </w:p>
    <w:p w14:paraId="1F1497BB" w14:textId="77777777" w:rsidR="001F35F7" w:rsidRDefault="001F35F7" w:rsidP="00AD6A5A">
      <w:pPr>
        <w:spacing w:after="0"/>
        <w:rPr>
          <w:rFonts w:ascii="Times New Roman" w:hAnsi="Times New Roman"/>
          <w:sz w:val="28"/>
          <w:szCs w:val="28"/>
        </w:rPr>
      </w:pPr>
    </w:p>
    <w:p w14:paraId="740DA4AA" w14:textId="77777777" w:rsidR="001F35F7" w:rsidRDefault="001F35F7" w:rsidP="001F35F7">
      <w:pPr>
        <w:rPr>
          <w:rFonts w:ascii="Times New Roman" w:hAnsi="Times New Roman"/>
          <w:sz w:val="28"/>
          <w:szCs w:val="28"/>
        </w:rPr>
      </w:pPr>
    </w:p>
    <w:p w14:paraId="4A7315C1" w14:textId="77777777" w:rsidR="008A1753" w:rsidRDefault="008A1753" w:rsidP="001F35F7">
      <w:pPr>
        <w:rPr>
          <w:rFonts w:ascii="Times New Roman" w:hAnsi="Times New Roman"/>
          <w:sz w:val="28"/>
          <w:szCs w:val="28"/>
        </w:rPr>
      </w:pPr>
    </w:p>
    <w:p w14:paraId="3C165AAA" w14:textId="77777777" w:rsidR="00AD6A5A" w:rsidRPr="001F35F7" w:rsidRDefault="002D635F" w:rsidP="00AD6A5A">
      <w:pPr>
        <w:spacing w:after="0"/>
        <w:ind w:left="284"/>
        <w:rPr>
          <w:rFonts w:ascii="Times New Roman" w:hAnsi="Times New Roman" w:cs="Times New Roman"/>
          <w:b/>
          <w:i/>
          <w:sz w:val="24"/>
          <w:szCs w:val="24"/>
        </w:rPr>
      </w:pPr>
      <w:r>
        <w:rPr>
          <w:rFonts w:ascii="Times New Roman" w:hAnsi="Times New Roman"/>
          <w:noProof/>
          <w:sz w:val="28"/>
          <w:szCs w:val="28"/>
          <w:lang w:eastAsia="ru-RU"/>
        </w:rPr>
        <w:drawing>
          <wp:anchor distT="0" distB="0" distL="114300" distR="114300" simplePos="0" relativeHeight="251669504" behindDoc="0" locked="0" layoutInCell="1" allowOverlap="1" wp14:anchorId="0F56372E" wp14:editId="798F90A3">
            <wp:simplePos x="0" y="0"/>
            <wp:positionH relativeFrom="column">
              <wp:posOffset>4910455</wp:posOffset>
            </wp:positionH>
            <wp:positionV relativeFrom="paragraph">
              <wp:posOffset>93980</wp:posOffset>
            </wp:positionV>
            <wp:extent cx="1003935" cy="709295"/>
            <wp:effectExtent l="19050" t="0" r="5715" b="0"/>
            <wp:wrapNone/>
            <wp:docPr id="5149" name="Рисунок 10" descr="C:\Documents and Settings\admin\Рабочий стол\raskraska_obuv_no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raskraska_obuv_no_16.jpg"/>
                    <pic:cNvPicPr>
                      <a:picLocks noChangeAspect="1" noChangeArrowheads="1"/>
                    </pic:cNvPicPr>
                  </pic:nvPicPr>
                  <pic:blipFill>
                    <a:blip r:embed="rId99" cstate="print"/>
                    <a:srcRect/>
                    <a:stretch>
                      <a:fillRect/>
                    </a:stretch>
                  </pic:blipFill>
                  <pic:spPr bwMode="auto">
                    <a:xfrm>
                      <a:off x="0" y="0"/>
                      <a:ext cx="1003935" cy="70929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7456" behindDoc="0" locked="0" layoutInCell="1" allowOverlap="1" wp14:anchorId="13ACAE82" wp14:editId="62AF7D47">
            <wp:simplePos x="0" y="0"/>
            <wp:positionH relativeFrom="column">
              <wp:posOffset>3968778</wp:posOffset>
            </wp:positionH>
            <wp:positionV relativeFrom="paragraph">
              <wp:posOffset>94368</wp:posOffset>
            </wp:positionV>
            <wp:extent cx="595100" cy="736979"/>
            <wp:effectExtent l="19050" t="0" r="0" b="0"/>
            <wp:wrapNone/>
            <wp:docPr id="5148" name="Рисунок 13" descr="C:\Documents and Settings\admin\Рабочий стол\36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3637.gif"/>
                    <pic:cNvPicPr>
                      <a:picLocks noChangeAspect="1" noChangeArrowheads="1"/>
                    </pic:cNvPicPr>
                  </pic:nvPicPr>
                  <pic:blipFill>
                    <a:blip r:embed="rId100" cstate="print"/>
                    <a:srcRect/>
                    <a:stretch>
                      <a:fillRect/>
                    </a:stretch>
                  </pic:blipFill>
                  <pic:spPr bwMode="auto">
                    <a:xfrm>
                      <a:off x="0" y="0"/>
                      <a:ext cx="595100" cy="736979"/>
                    </a:xfrm>
                    <a:prstGeom prst="rect">
                      <a:avLst/>
                    </a:prstGeom>
                    <a:noFill/>
                    <a:ln w="9525">
                      <a:noFill/>
                      <a:miter lim="800000"/>
                      <a:headEnd/>
                      <a:tailEnd/>
                    </a:ln>
                  </pic:spPr>
                </pic:pic>
              </a:graphicData>
            </a:graphic>
          </wp:anchor>
        </w:drawing>
      </w:r>
      <w:r w:rsidR="00AD6A5A">
        <w:rPr>
          <w:rFonts w:ascii="Times New Roman" w:hAnsi="Times New Roman"/>
          <w:noProof/>
          <w:sz w:val="28"/>
          <w:szCs w:val="28"/>
          <w:lang w:eastAsia="ru-RU"/>
        </w:rPr>
        <w:drawing>
          <wp:anchor distT="0" distB="0" distL="114300" distR="114300" simplePos="0" relativeHeight="251665408" behindDoc="0" locked="0" layoutInCell="1" allowOverlap="1" wp14:anchorId="0165F4A6" wp14:editId="3F672E57">
            <wp:simplePos x="0" y="0"/>
            <wp:positionH relativeFrom="column">
              <wp:posOffset>3616960</wp:posOffset>
            </wp:positionH>
            <wp:positionV relativeFrom="paragraph">
              <wp:posOffset>-1270</wp:posOffset>
            </wp:positionV>
            <wp:extent cx="2474595" cy="2661285"/>
            <wp:effectExtent l="19050" t="0" r="1905" b="0"/>
            <wp:wrapNone/>
            <wp:docPr id="51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2474595" cy="2661285"/>
                    </a:xfrm>
                    <a:prstGeom prst="rect">
                      <a:avLst/>
                    </a:prstGeom>
                    <a:noFill/>
                    <a:ln w="9525">
                      <a:noFill/>
                      <a:miter lim="800000"/>
                      <a:headEnd/>
                      <a:tailEnd/>
                    </a:ln>
                  </pic:spPr>
                </pic:pic>
              </a:graphicData>
            </a:graphic>
          </wp:anchor>
        </w:drawing>
      </w:r>
      <w:r w:rsidR="00AD6A5A">
        <w:rPr>
          <w:rFonts w:ascii="Times New Roman" w:hAnsi="Times New Roman"/>
          <w:sz w:val="28"/>
          <w:szCs w:val="28"/>
        </w:rPr>
        <w:t xml:space="preserve">6. </w:t>
      </w:r>
      <w:r w:rsidR="00AD6A5A" w:rsidRPr="001F35F7">
        <w:rPr>
          <w:rFonts w:ascii="Times New Roman" w:hAnsi="Times New Roman" w:cs="Times New Roman"/>
          <w:sz w:val="24"/>
          <w:szCs w:val="24"/>
        </w:rPr>
        <w:t>Развитие логического мышления</w:t>
      </w:r>
    </w:p>
    <w:p w14:paraId="40A10586" w14:textId="77777777" w:rsidR="00AD6A5A" w:rsidRPr="001122F5" w:rsidRDefault="00AD6A5A" w:rsidP="00AD6A5A">
      <w:pPr>
        <w:pStyle w:val="a3"/>
        <w:spacing w:after="0"/>
        <w:ind w:left="142"/>
        <w:rPr>
          <w:rFonts w:ascii="Times New Roman" w:hAnsi="Times New Roman" w:cs="Times New Roman"/>
          <w:b/>
          <w:i/>
          <w:sz w:val="24"/>
          <w:szCs w:val="24"/>
        </w:rPr>
      </w:pPr>
      <w:r w:rsidRPr="001122F5">
        <w:rPr>
          <w:rFonts w:ascii="Times New Roman" w:hAnsi="Times New Roman" w:cs="Times New Roman"/>
          <w:sz w:val="24"/>
          <w:szCs w:val="24"/>
        </w:rPr>
        <w:t xml:space="preserve"> </w:t>
      </w:r>
      <w:r w:rsidRPr="001122F5">
        <w:rPr>
          <w:rFonts w:ascii="Times New Roman" w:hAnsi="Times New Roman" w:cs="Times New Roman"/>
          <w:b/>
          <w:i/>
          <w:sz w:val="24"/>
          <w:szCs w:val="24"/>
        </w:rPr>
        <w:t>«О чём речь?»</w:t>
      </w:r>
    </w:p>
    <w:p w14:paraId="7C5DB061" w14:textId="77777777" w:rsidR="00AD6A5A" w:rsidRPr="001122F5" w:rsidRDefault="00AD6A5A" w:rsidP="00AD6A5A">
      <w:pPr>
        <w:spacing w:after="0"/>
        <w:rPr>
          <w:rFonts w:ascii="Times New Roman" w:hAnsi="Times New Roman" w:cs="Times New Roman"/>
          <w:i/>
          <w:sz w:val="24"/>
          <w:szCs w:val="24"/>
        </w:rPr>
      </w:pPr>
      <w:r w:rsidRPr="001122F5">
        <w:rPr>
          <w:rFonts w:ascii="Times New Roman" w:hAnsi="Times New Roman" w:cs="Times New Roman"/>
          <w:i/>
          <w:sz w:val="24"/>
          <w:szCs w:val="24"/>
        </w:rPr>
        <w:t>Дети ходят по лужам в резиновых ….</w:t>
      </w:r>
      <w:r w:rsidRPr="00AD6A5A">
        <w:rPr>
          <w:rFonts w:ascii="Times New Roman" w:hAnsi="Times New Roman" w:cs="Times New Roman"/>
          <w:noProof/>
          <w:sz w:val="24"/>
          <w:szCs w:val="24"/>
          <w:lang w:eastAsia="ru-RU"/>
        </w:rPr>
        <w:t xml:space="preserve"> </w:t>
      </w:r>
    </w:p>
    <w:p w14:paraId="31447D1D" w14:textId="77777777" w:rsidR="00AD6A5A" w:rsidRPr="001122F5" w:rsidRDefault="00AD6A5A" w:rsidP="00AD6A5A">
      <w:pPr>
        <w:spacing w:after="0"/>
        <w:rPr>
          <w:rFonts w:ascii="Times New Roman" w:hAnsi="Times New Roman" w:cs="Times New Roman"/>
          <w:i/>
          <w:sz w:val="24"/>
          <w:szCs w:val="24"/>
        </w:rPr>
      </w:pPr>
      <w:r w:rsidRPr="001122F5">
        <w:rPr>
          <w:rFonts w:ascii="Times New Roman" w:hAnsi="Times New Roman" w:cs="Times New Roman"/>
          <w:i/>
          <w:sz w:val="24"/>
          <w:szCs w:val="24"/>
        </w:rPr>
        <w:t>Папа купил новые шнурки для….</w:t>
      </w:r>
    </w:p>
    <w:p w14:paraId="2B808F63" w14:textId="77777777" w:rsidR="00AD6A5A" w:rsidRPr="001122F5" w:rsidRDefault="002D635F" w:rsidP="00AD6A5A">
      <w:pPr>
        <w:spacing w:after="0"/>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666432" behindDoc="0" locked="0" layoutInCell="1" allowOverlap="1" wp14:anchorId="7469959F" wp14:editId="119DEE26">
            <wp:simplePos x="0" y="0"/>
            <wp:positionH relativeFrom="column">
              <wp:posOffset>3682175</wp:posOffset>
            </wp:positionH>
            <wp:positionV relativeFrom="paragraph">
              <wp:posOffset>155016</wp:posOffset>
            </wp:positionV>
            <wp:extent cx="1126092" cy="657316"/>
            <wp:effectExtent l="19050" t="0" r="0" b="0"/>
            <wp:wrapNone/>
            <wp:docPr id="5147" name="Рисунок 10" descr="C:\Documents and Settings\admin\Рабочий стол\raskraska-obu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raskraska-obuv4.jpg"/>
                    <pic:cNvPicPr>
                      <a:picLocks noChangeAspect="1" noChangeArrowheads="1"/>
                    </pic:cNvPicPr>
                  </pic:nvPicPr>
                  <pic:blipFill>
                    <a:blip r:embed="rId102" cstate="print">
                      <a:clrChange>
                        <a:clrFrom>
                          <a:srgbClr val="FEFEFE"/>
                        </a:clrFrom>
                        <a:clrTo>
                          <a:srgbClr val="FEFEFE">
                            <a:alpha val="0"/>
                          </a:srgbClr>
                        </a:clrTo>
                      </a:clrChange>
                    </a:blip>
                    <a:srcRect l="6603" t="13296" r="7085" b="15236"/>
                    <a:stretch>
                      <a:fillRect/>
                    </a:stretch>
                  </pic:blipFill>
                  <pic:spPr bwMode="auto">
                    <a:xfrm>
                      <a:off x="0" y="0"/>
                      <a:ext cx="1126092" cy="657316"/>
                    </a:xfrm>
                    <a:prstGeom prst="rect">
                      <a:avLst/>
                    </a:prstGeom>
                    <a:noFill/>
                    <a:ln w="9525">
                      <a:noFill/>
                      <a:miter lim="800000"/>
                      <a:headEnd/>
                      <a:tailEnd/>
                    </a:ln>
                  </pic:spPr>
                </pic:pic>
              </a:graphicData>
            </a:graphic>
          </wp:anchor>
        </w:drawing>
      </w:r>
      <w:r>
        <w:rPr>
          <w:rFonts w:ascii="Times New Roman" w:hAnsi="Times New Roman" w:cs="Times New Roman"/>
          <w:i/>
          <w:sz w:val="24"/>
          <w:szCs w:val="24"/>
        </w:rPr>
        <w:t xml:space="preserve">Бабушка </w:t>
      </w:r>
      <w:r w:rsidR="00AD6A5A" w:rsidRPr="001122F5">
        <w:rPr>
          <w:rFonts w:ascii="Times New Roman" w:hAnsi="Times New Roman" w:cs="Times New Roman"/>
          <w:i/>
          <w:sz w:val="24"/>
          <w:szCs w:val="24"/>
        </w:rPr>
        <w:t xml:space="preserve"> ходит зимой в </w:t>
      </w:r>
      <w:r>
        <w:rPr>
          <w:rFonts w:ascii="Times New Roman" w:hAnsi="Times New Roman" w:cs="Times New Roman"/>
          <w:i/>
          <w:sz w:val="24"/>
          <w:szCs w:val="24"/>
        </w:rPr>
        <w:t xml:space="preserve">тёплых </w:t>
      </w:r>
      <w:r w:rsidR="00AD6A5A" w:rsidRPr="001122F5">
        <w:rPr>
          <w:rFonts w:ascii="Times New Roman" w:hAnsi="Times New Roman" w:cs="Times New Roman"/>
          <w:i/>
          <w:sz w:val="24"/>
          <w:szCs w:val="24"/>
        </w:rPr>
        <w:t>…</w:t>
      </w:r>
    </w:p>
    <w:p w14:paraId="7E09983C" w14:textId="77777777" w:rsidR="00AD6A5A" w:rsidRPr="001122F5" w:rsidRDefault="00AD6A5A" w:rsidP="00AD6A5A">
      <w:pPr>
        <w:spacing w:after="0"/>
        <w:rPr>
          <w:rFonts w:ascii="Times New Roman" w:hAnsi="Times New Roman" w:cs="Times New Roman"/>
          <w:i/>
          <w:sz w:val="24"/>
          <w:szCs w:val="24"/>
        </w:rPr>
      </w:pPr>
      <w:r w:rsidRPr="001122F5">
        <w:rPr>
          <w:rFonts w:ascii="Times New Roman" w:hAnsi="Times New Roman" w:cs="Times New Roman"/>
          <w:i/>
          <w:sz w:val="24"/>
          <w:szCs w:val="24"/>
        </w:rPr>
        <w:t>Дома я обуваю любимые…</w:t>
      </w:r>
    </w:p>
    <w:p w14:paraId="51223CBE" w14:textId="77777777" w:rsidR="00AD6A5A" w:rsidRPr="001122F5" w:rsidRDefault="00AD6A5A" w:rsidP="00AD6A5A">
      <w:pPr>
        <w:spacing w:after="0"/>
        <w:rPr>
          <w:rFonts w:ascii="Times New Roman" w:hAnsi="Times New Roman" w:cs="Times New Roman"/>
          <w:i/>
          <w:sz w:val="24"/>
          <w:szCs w:val="24"/>
        </w:rPr>
      </w:pPr>
      <w:r w:rsidRPr="001122F5">
        <w:rPr>
          <w:rFonts w:ascii="Times New Roman" w:hAnsi="Times New Roman" w:cs="Times New Roman"/>
          <w:i/>
          <w:sz w:val="24"/>
          <w:szCs w:val="24"/>
        </w:rPr>
        <w:t xml:space="preserve"> Тан</w:t>
      </w:r>
      <w:r w:rsidR="002D635F">
        <w:rPr>
          <w:rFonts w:ascii="Times New Roman" w:hAnsi="Times New Roman" w:cs="Times New Roman"/>
          <w:i/>
          <w:sz w:val="24"/>
          <w:szCs w:val="24"/>
        </w:rPr>
        <w:t>е подарили</w:t>
      </w:r>
      <w:r w:rsidRPr="001122F5">
        <w:rPr>
          <w:rFonts w:ascii="Times New Roman" w:hAnsi="Times New Roman" w:cs="Times New Roman"/>
          <w:i/>
          <w:sz w:val="24"/>
          <w:szCs w:val="24"/>
        </w:rPr>
        <w:t xml:space="preserve">  нарядны</w:t>
      </w:r>
      <w:r w:rsidR="002D635F">
        <w:rPr>
          <w:rFonts w:ascii="Times New Roman" w:hAnsi="Times New Roman" w:cs="Times New Roman"/>
          <w:i/>
          <w:sz w:val="24"/>
          <w:szCs w:val="24"/>
        </w:rPr>
        <w:t>е</w:t>
      </w:r>
      <w:r w:rsidRPr="001122F5">
        <w:rPr>
          <w:rFonts w:ascii="Times New Roman" w:hAnsi="Times New Roman" w:cs="Times New Roman"/>
          <w:i/>
          <w:sz w:val="24"/>
          <w:szCs w:val="24"/>
        </w:rPr>
        <w:t xml:space="preserve">  …</w:t>
      </w:r>
    </w:p>
    <w:p w14:paraId="2981241C" w14:textId="77777777" w:rsidR="00AD6A5A" w:rsidRPr="001122F5" w:rsidRDefault="002D635F" w:rsidP="00AD6A5A">
      <w:pPr>
        <w:spacing w:after="0"/>
        <w:rPr>
          <w:rFonts w:ascii="Times New Roman" w:hAnsi="Times New Roman" w:cs="Times New Roman"/>
          <w:i/>
          <w:sz w:val="24"/>
          <w:szCs w:val="24"/>
        </w:rPr>
      </w:pPr>
      <w:r>
        <w:rPr>
          <w:rFonts w:ascii="Times New Roman" w:hAnsi="Times New Roman" w:cs="Times New Roman"/>
          <w:i/>
          <w:sz w:val="24"/>
          <w:szCs w:val="24"/>
        </w:rPr>
        <w:t>Сережа гуляет в новых …</w:t>
      </w:r>
    </w:p>
    <w:p w14:paraId="5A530CE7" w14:textId="77777777" w:rsidR="001F35F7" w:rsidRDefault="001F35F7" w:rsidP="001F35F7">
      <w:pPr>
        <w:rPr>
          <w:rFonts w:ascii="Times New Roman" w:hAnsi="Times New Roman"/>
          <w:sz w:val="28"/>
          <w:szCs w:val="28"/>
        </w:rPr>
      </w:pPr>
    </w:p>
    <w:p w14:paraId="3F22E5BD" w14:textId="77777777" w:rsidR="00AD6A5A" w:rsidRDefault="00AD6A5A" w:rsidP="001F35F7">
      <w:pPr>
        <w:rPr>
          <w:rFonts w:ascii="Times New Roman" w:hAnsi="Times New Roman"/>
          <w:sz w:val="28"/>
          <w:szCs w:val="28"/>
        </w:rPr>
      </w:pPr>
    </w:p>
    <w:p w14:paraId="38D46C1C" w14:textId="77777777" w:rsidR="00AD6A5A" w:rsidRDefault="00AD6A5A" w:rsidP="001F35F7">
      <w:pPr>
        <w:rPr>
          <w:rFonts w:ascii="Times New Roman" w:hAnsi="Times New Roman"/>
          <w:sz w:val="28"/>
          <w:szCs w:val="28"/>
        </w:rPr>
      </w:pPr>
    </w:p>
    <w:p w14:paraId="48444FF4" w14:textId="77777777" w:rsidR="00B6210F" w:rsidRPr="00B6210F" w:rsidRDefault="00B6210F" w:rsidP="00B6210F">
      <w:pPr>
        <w:spacing w:after="0"/>
        <w:ind w:left="284"/>
        <w:rPr>
          <w:rFonts w:ascii="Times New Roman" w:hAnsi="Times New Roman" w:cs="Times New Roman"/>
          <w:sz w:val="24"/>
          <w:szCs w:val="24"/>
        </w:rPr>
      </w:pPr>
      <w:r w:rsidRPr="001122F5">
        <w:rPr>
          <w:noProof/>
          <w:lang w:eastAsia="ru-RU"/>
        </w:rPr>
        <w:drawing>
          <wp:anchor distT="0" distB="0" distL="114300" distR="114300" simplePos="0" relativeHeight="251671552" behindDoc="0" locked="0" layoutInCell="1" allowOverlap="1" wp14:anchorId="72C5E52B" wp14:editId="2CF599C2">
            <wp:simplePos x="0" y="0"/>
            <wp:positionH relativeFrom="column">
              <wp:posOffset>22860</wp:posOffset>
            </wp:positionH>
            <wp:positionV relativeFrom="paragraph">
              <wp:posOffset>241300</wp:posOffset>
            </wp:positionV>
            <wp:extent cx="6569710" cy="2753995"/>
            <wp:effectExtent l="0" t="0" r="0" b="0"/>
            <wp:wrapSquare wrapText="bothSides"/>
            <wp:docPr id="5150" name="Рисунок 28"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для грамматического дом задания\Презентация Microsoft Office PowerPoint.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892" b="40256"/>
                    <a:stretch/>
                  </pic:blipFill>
                  <pic:spPr bwMode="auto">
                    <a:xfrm>
                      <a:off x="0" y="0"/>
                      <a:ext cx="6569710" cy="275399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 xml:space="preserve">7. </w:t>
      </w:r>
      <w:r w:rsidRPr="00B6210F">
        <w:rPr>
          <w:rFonts w:ascii="Times New Roman" w:hAnsi="Times New Roman" w:cs="Times New Roman"/>
          <w:sz w:val="24"/>
          <w:szCs w:val="24"/>
        </w:rPr>
        <w:t xml:space="preserve">Развитие внимания </w:t>
      </w:r>
      <w:r w:rsidRPr="00B6210F">
        <w:rPr>
          <w:rFonts w:ascii="Times New Roman" w:hAnsi="Times New Roman" w:cs="Times New Roman"/>
          <w:b/>
          <w:i/>
          <w:sz w:val="24"/>
          <w:szCs w:val="24"/>
        </w:rPr>
        <w:t>«Помоги продавцу в обувном магазине найти пару»</w:t>
      </w:r>
    </w:p>
    <w:p w14:paraId="7FBC1F0D" w14:textId="77777777" w:rsidR="00B6210F" w:rsidRDefault="00B6210F" w:rsidP="00B6210F">
      <w:pPr>
        <w:spacing w:after="0"/>
        <w:rPr>
          <w:rFonts w:ascii="Times New Roman" w:hAnsi="Times New Roman" w:cs="Times New Roman"/>
          <w:sz w:val="24"/>
          <w:szCs w:val="24"/>
        </w:rPr>
      </w:pPr>
    </w:p>
    <w:p w14:paraId="6F0026A3" w14:textId="77777777" w:rsidR="00C60EB1" w:rsidRPr="00B6210F" w:rsidRDefault="00B6210F" w:rsidP="00C60EB1">
      <w:pPr>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56192" behindDoc="0" locked="0" layoutInCell="1" allowOverlap="1" wp14:anchorId="65187A1F" wp14:editId="7711DE83">
            <wp:simplePos x="0" y="0"/>
            <wp:positionH relativeFrom="column">
              <wp:posOffset>19050</wp:posOffset>
            </wp:positionH>
            <wp:positionV relativeFrom="paragraph">
              <wp:posOffset>525145</wp:posOffset>
            </wp:positionV>
            <wp:extent cx="6490335" cy="1501140"/>
            <wp:effectExtent l="19050" t="0" r="5715" b="0"/>
            <wp:wrapNone/>
            <wp:docPr id="5134" name="Рисунок 20" descr="im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182"/>
                    <pic:cNvPicPr>
                      <a:picLocks noChangeAspect="1" noChangeArrowheads="1"/>
                    </pic:cNvPicPr>
                  </pic:nvPicPr>
                  <pic:blipFill>
                    <a:blip r:embed="rId104" cstate="print">
                      <a:clrChange>
                        <a:clrFrom>
                          <a:srgbClr val="FFFFFF"/>
                        </a:clrFrom>
                        <a:clrTo>
                          <a:srgbClr val="FFFFFF">
                            <a:alpha val="0"/>
                          </a:srgbClr>
                        </a:clrTo>
                      </a:clrChange>
                    </a:blip>
                    <a:srcRect/>
                    <a:stretch>
                      <a:fillRect/>
                    </a:stretch>
                  </pic:blipFill>
                  <pic:spPr bwMode="auto">
                    <a:xfrm>
                      <a:off x="0" y="0"/>
                      <a:ext cx="6490335" cy="1501140"/>
                    </a:xfrm>
                    <a:prstGeom prst="rect">
                      <a:avLst/>
                    </a:prstGeom>
                    <a:noFill/>
                  </pic:spPr>
                </pic:pic>
              </a:graphicData>
            </a:graphic>
          </wp:anchor>
        </w:drawing>
      </w:r>
      <w:r w:rsidRPr="00B6210F">
        <w:rPr>
          <w:rFonts w:ascii="Times New Roman" w:hAnsi="Times New Roman"/>
          <w:sz w:val="24"/>
          <w:szCs w:val="24"/>
        </w:rPr>
        <w:t xml:space="preserve">8. </w:t>
      </w:r>
      <w:r w:rsidR="00C60EB1" w:rsidRPr="00B6210F">
        <w:rPr>
          <w:rFonts w:ascii="Times New Roman" w:hAnsi="Times New Roman"/>
          <w:sz w:val="24"/>
          <w:szCs w:val="24"/>
        </w:rPr>
        <w:t>Покажи и назови части обуви: носок, задник, каблук, подошва, голенище, шнурки, ремешок, молния, застежка, помпон.. Скажи</w:t>
      </w:r>
      <w:r>
        <w:rPr>
          <w:rFonts w:ascii="Times New Roman" w:hAnsi="Times New Roman"/>
          <w:sz w:val="24"/>
          <w:szCs w:val="24"/>
        </w:rPr>
        <w:t xml:space="preserve">, </w:t>
      </w:r>
      <w:r w:rsidR="00C60EB1" w:rsidRPr="00B6210F">
        <w:rPr>
          <w:rFonts w:ascii="Times New Roman" w:hAnsi="Times New Roman"/>
          <w:sz w:val="24"/>
          <w:szCs w:val="24"/>
        </w:rPr>
        <w:t xml:space="preserve"> что без чего? (Сапог без каблука, тапок без помпона, туфля без ремешка.)</w:t>
      </w:r>
    </w:p>
    <w:p w14:paraId="73D73139" w14:textId="77777777" w:rsidR="00C60EB1" w:rsidRPr="00B6210F" w:rsidRDefault="00C60EB1" w:rsidP="00C60EB1">
      <w:pPr>
        <w:rPr>
          <w:rFonts w:ascii="Times New Roman" w:hAnsi="Times New Roman"/>
          <w:sz w:val="24"/>
          <w:szCs w:val="24"/>
        </w:rPr>
      </w:pPr>
    </w:p>
    <w:p w14:paraId="21885B35" w14:textId="77777777" w:rsidR="00C60EB1" w:rsidRPr="00B6210F" w:rsidRDefault="00C60EB1" w:rsidP="00C60EB1">
      <w:pPr>
        <w:rPr>
          <w:rFonts w:ascii="Times New Roman" w:hAnsi="Times New Roman"/>
          <w:sz w:val="24"/>
          <w:szCs w:val="24"/>
        </w:rPr>
      </w:pPr>
    </w:p>
    <w:p w14:paraId="071FD1B4" w14:textId="77777777" w:rsidR="00C60EB1" w:rsidRDefault="00C60EB1" w:rsidP="00C60EB1">
      <w:pPr>
        <w:rPr>
          <w:rFonts w:ascii="Times New Roman" w:hAnsi="Times New Roman"/>
          <w:sz w:val="28"/>
          <w:szCs w:val="28"/>
        </w:rPr>
      </w:pPr>
    </w:p>
    <w:p w14:paraId="6ABCAADF" w14:textId="77777777" w:rsidR="00C60EB1" w:rsidRDefault="00B6210F" w:rsidP="00C60EB1">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5648" behindDoc="0" locked="0" layoutInCell="1" allowOverlap="1" wp14:anchorId="03922CF9" wp14:editId="19D3F6CB">
            <wp:simplePos x="0" y="0"/>
            <wp:positionH relativeFrom="column">
              <wp:posOffset>3517900</wp:posOffset>
            </wp:positionH>
            <wp:positionV relativeFrom="paragraph">
              <wp:posOffset>130175</wp:posOffset>
            </wp:positionV>
            <wp:extent cx="1474470" cy="1855470"/>
            <wp:effectExtent l="19050" t="0" r="0" b="0"/>
            <wp:wrapNone/>
            <wp:docPr id="5154" name="Рисунок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9"/>
                    <pic:cNvPicPr>
                      <a:picLocks noChangeAspect="1" noChangeArrowheads="1"/>
                    </pic:cNvPicPr>
                  </pic:nvPicPr>
                  <pic:blipFill>
                    <a:blip r:embed="rId105" cstate="print">
                      <a:clrChange>
                        <a:clrFrom>
                          <a:srgbClr val="FFFFFF"/>
                        </a:clrFrom>
                        <a:clrTo>
                          <a:srgbClr val="FFFFFF">
                            <a:alpha val="0"/>
                          </a:srgbClr>
                        </a:clrTo>
                      </a:clrChange>
                      <a:lum bright="-18000" contrast="30000"/>
                    </a:blip>
                    <a:srcRect l="34308" t="6649" r="34538" b="69383"/>
                    <a:stretch>
                      <a:fillRect/>
                    </a:stretch>
                  </pic:blipFill>
                  <pic:spPr bwMode="auto">
                    <a:xfrm flipH="1">
                      <a:off x="0" y="0"/>
                      <a:ext cx="1474470" cy="1855470"/>
                    </a:xfrm>
                    <a:prstGeom prst="rect">
                      <a:avLst/>
                    </a:prstGeom>
                    <a:noFill/>
                  </pic:spPr>
                </pic:pic>
              </a:graphicData>
            </a:graphic>
          </wp:anchor>
        </w:drawing>
      </w:r>
      <w:r>
        <w:rPr>
          <w:rFonts w:ascii="Times New Roman" w:hAnsi="Times New Roman"/>
          <w:noProof/>
          <w:sz w:val="28"/>
          <w:szCs w:val="28"/>
          <w:lang w:eastAsia="ru-RU"/>
        </w:rPr>
        <w:drawing>
          <wp:anchor distT="0" distB="0" distL="114300" distR="114300" simplePos="0" relativeHeight="251673600" behindDoc="0" locked="0" layoutInCell="1" allowOverlap="1" wp14:anchorId="73AF9545" wp14:editId="31FE7BDE">
            <wp:simplePos x="0" y="0"/>
            <wp:positionH relativeFrom="column">
              <wp:posOffset>2135505</wp:posOffset>
            </wp:positionH>
            <wp:positionV relativeFrom="paragraph">
              <wp:posOffset>130175</wp:posOffset>
            </wp:positionV>
            <wp:extent cx="1478280" cy="1855470"/>
            <wp:effectExtent l="19050" t="0" r="7620" b="0"/>
            <wp:wrapNone/>
            <wp:docPr id="5153" name="Рисунок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9"/>
                    <pic:cNvPicPr>
                      <a:picLocks noChangeAspect="1" noChangeArrowheads="1"/>
                    </pic:cNvPicPr>
                  </pic:nvPicPr>
                  <pic:blipFill>
                    <a:blip r:embed="rId105" cstate="print">
                      <a:clrChange>
                        <a:clrFrom>
                          <a:srgbClr val="FFFFFF"/>
                        </a:clrFrom>
                        <a:clrTo>
                          <a:srgbClr val="FFFFFF">
                            <a:alpha val="0"/>
                          </a:srgbClr>
                        </a:clrTo>
                      </a:clrChange>
                      <a:lum bright="-18000" contrast="30000"/>
                    </a:blip>
                    <a:srcRect l="34308" t="6649" r="34538" b="69383"/>
                    <a:stretch>
                      <a:fillRect/>
                    </a:stretch>
                  </pic:blipFill>
                  <pic:spPr bwMode="auto">
                    <a:xfrm flipH="1">
                      <a:off x="0" y="0"/>
                      <a:ext cx="1478280" cy="1855470"/>
                    </a:xfrm>
                    <a:prstGeom prst="rect">
                      <a:avLst/>
                    </a:prstGeom>
                    <a:noFill/>
                  </pic:spPr>
                </pic:pic>
              </a:graphicData>
            </a:graphic>
          </wp:anchor>
        </w:drawing>
      </w:r>
    </w:p>
    <w:p w14:paraId="62F42DF6" w14:textId="77777777" w:rsidR="001F35F7" w:rsidRPr="009E50F9" w:rsidRDefault="00B6210F" w:rsidP="001F35F7">
      <w:pPr>
        <w:rPr>
          <w:rFonts w:ascii="Times New Roman" w:hAnsi="Times New Roman"/>
          <w:sz w:val="28"/>
          <w:szCs w:val="28"/>
        </w:rPr>
      </w:pPr>
      <w:r>
        <w:rPr>
          <w:rFonts w:ascii="Times New Roman" w:hAnsi="Times New Roman"/>
          <w:sz w:val="28"/>
          <w:szCs w:val="28"/>
        </w:rPr>
        <w:t>9. Обведи и раскрась сапоги.</w:t>
      </w:r>
    </w:p>
    <w:p w14:paraId="4C94275C" w14:textId="77777777" w:rsidR="001F35F7" w:rsidRDefault="001F35F7" w:rsidP="001F35F7">
      <w:pPr>
        <w:spacing w:after="0"/>
        <w:ind w:left="284"/>
        <w:rPr>
          <w:rFonts w:ascii="Times New Roman" w:hAnsi="Times New Roman" w:cs="Times New Roman"/>
          <w:sz w:val="24"/>
          <w:szCs w:val="24"/>
        </w:rPr>
      </w:pPr>
    </w:p>
    <w:p w14:paraId="6AB6CAF6" w14:textId="77777777" w:rsidR="001F35F7" w:rsidRDefault="001F35F7" w:rsidP="001F35F7">
      <w:pPr>
        <w:spacing w:after="0"/>
        <w:ind w:left="284"/>
        <w:rPr>
          <w:rFonts w:ascii="Times New Roman" w:hAnsi="Times New Roman" w:cs="Times New Roman"/>
          <w:sz w:val="24"/>
          <w:szCs w:val="24"/>
        </w:rPr>
      </w:pPr>
    </w:p>
    <w:p w14:paraId="019537B5" w14:textId="77777777" w:rsidR="001F35F7" w:rsidRDefault="001F35F7" w:rsidP="001F35F7">
      <w:pPr>
        <w:spacing w:after="0"/>
        <w:ind w:left="284"/>
        <w:rPr>
          <w:rFonts w:ascii="Times New Roman" w:hAnsi="Times New Roman" w:cs="Times New Roman"/>
          <w:sz w:val="24"/>
          <w:szCs w:val="24"/>
        </w:rPr>
      </w:pPr>
    </w:p>
    <w:p w14:paraId="5486C34A" w14:textId="77777777" w:rsidR="001F35F7" w:rsidRDefault="001F35F7" w:rsidP="001F35F7">
      <w:pPr>
        <w:spacing w:after="0"/>
        <w:ind w:left="284"/>
        <w:rPr>
          <w:rFonts w:ascii="Times New Roman" w:hAnsi="Times New Roman" w:cs="Times New Roman"/>
          <w:sz w:val="24"/>
          <w:szCs w:val="24"/>
        </w:rPr>
      </w:pPr>
    </w:p>
    <w:p w14:paraId="50FED1FD" w14:textId="77777777" w:rsidR="001F35F7" w:rsidRDefault="001F35F7" w:rsidP="001F35F7">
      <w:pPr>
        <w:spacing w:after="0"/>
        <w:ind w:left="284"/>
        <w:rPr>
          <w:rFonts w:ascii="Times New Roman" w:hAnsi="Times New Roman" w:cs="Times New Roman"/>
          <w:sz w:val="24"/>
          <w:szCs w:val="24"/>
        </w:rPr>
      </w:pPr>
    </w:p>
    <w:p w14:paraId="5ACAAFA0" w14:textId="77777777" w:rsidR="001F35F7" w:rsidRDefault="001F35F7" w:rsidP="001F35F7">
      <w:pPr>
        <w:spacing w:after="0"/>
        <w:ind w:left="284"/>
        <w:rPr>
          <w:rFonts w:ascii="Times New Roman" w:hAnsi="Times New Roman" w:cs="Times New Roman"/>
          <w:sz w:val="24"/>
          <w:szCs w:val="24"/>
        </w:rPr>
      </w:pPr>
    </w:p>
    <w:p w14:paraId="2CC0695D" w14:textId="77777777" w:rsidR="001F35F7" w:rsidRDefault="001F35F7" w:rsidP="001F35F7">
      <w:pPr>
        <w:spacing w:after="0"/>
        <w:ind w:left="284"/>
        <w:rPr>
          <w:rFonts w:ascii="Times New Roman" w:hAnsi="Times New Roman" w:cs="Times New Roman"/>
          <w:sz w:val="24"/>
          <w:szCs w:val="24"/>
        </w:rPr>
      </w:pPr>
    </w:p>
    <w:p w14:paraId="6C96DF43" w14:textId="77777777" w:rsidR="001F35F7" w:rsidRDefault="001F35F7" w:rsidP="001F35F7">
      <w:pPr>
        <w:spacing w:after="0"/>
        <w:ind w:left="284"/>
        <w:rPr>
          <w:rFonts w:ascii="Times New Roman" w:hAnsi="Times New Roman" w:cs="Times New Roman"/>
          <w:sz w:val="24"/>
          <w:szCs w:val="24"/>
        </w:rPr>
      </w:pPr>
    </w:p>
    <w:p w14:paraId="72FFFC4E" w14:textId="77777777" w:rsidR="001F35F7" w:rsidRDefault="001F35F7" w:rsidP="001F35F7">
      <w:pPr>
        <w:spacing w:after="0"/>
        <w:ind w:left="284"/>
        <w:rPr>
          <w:rFonts w:ascii="Times New Roman" w:hAnsi="Times New Roman" w:cs="Times New Roman"/>
          <w:sz w:val="24"/>
          <w:szCs w:val="24"/>
        </w:rPr>
      </w:pPr>
    </w:p>
    <w:p w14:paraId="617F3CFC" w14:textId="77777777" w:rsidR="00D34317" w:rsidRDefault="00D34317" w:rsidP="00D34317">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Перелетные птицы</w:t>
      </w:r>
      <w:r w:rsidRPr="00917E8F">
        <w:rPr>
          <w:rFonts w:ascii="Monotype Corsiva" w:hAnsi="Monotype Corsiva"/>
          <w:b/>
          <w:sz w:val="36"/>
          <w:szCs w:val="36"/>
        </w:rPr>
        <w:t>»</w:t>
      </w:r>
    </w:p>
    <w:p w14:paraId="69538B1A" w14:textId="77777777" w:rsidR="00D34317" w:rsidRPr="009B527B" w:rsidRDefault="00D34317" w:rsidP="00D34317">
      <w:pPr>
        <w:pStyle w:val="a3"/>
        <w:numPr>
          <w:ilvl w:val="0"/>
          <w:numId w:val="18"/>
        </w:numPr>
        <w:spacing w:after="0"/>
        <w:rPr>
          <w:rFonts w:ascii="Times New Roman" w:hAnsi="Times New Roman" w:cs="Times New Roman"/>
          <w:b/>
          <w:sz w:val="24"/>
          <w:szCs w:val="24"/>
        </w:rPr>
      </w:pPr>
      <w:r w:rsidRPr="00FE3390">
        <w:rPr>
          <w:rStyle w:val="ae"/>
          <w:rFonts w:ascii="Times New Roman" w:hAnsi="Times New Roman" w:cs="Times New Roman"/>
          <w:sz w:val="24"/>
          <w:szCs w:val="24"/>
        </w:rPr>
        <w:t>Детям необходимо усвоить:</w:t>
      </w:r>
      <w:r w:rsidRPr="00FE3390">
        <w:rPr>
          <w:rFonts w:ascii="Times New Roman" w:hAnsi="Times New Roman" w:cs="Times New Roman"/>
          <w:sz w:val="24"/>
          <w:szCs w:val="24"/>
        </w:rPr>
        <w:t xml:space="preserve"> какие птицы улетают в тёплые края, основные названия птиц, из каких частей состоит их тело, чем оно покрыто, как птицы п</w:t>
      </w:r>
      <w:r>
        <w:rPr>
          <w:rFonts w:ascii="Times New Roman" w:hAnsi="Times New Roman" w:cs="Times New Roman"/>
          <w:sz w:val="24"/>
          <w:szCs w:val="24"/>
        </w:rPr>
        <w:t xml:space="preserve">ередвигаются, чем питаются, где </w:t>
      </w:r>
      <w:r w:rsidRPr="00FE3390">
        <w:rPr>
          <w:rFonts w:ascii="Times New Roman" w:hAnsi="Times New Roman" w:cs="Times New Roman"/>
          <w:sz w:val="24"/>
          <w:szCs w:val="24"/>
        </w:rPr>
        <w:t>ж</w:t>
      </w:r>
      <w:r>
        <w:rPr>
          <w:rFonts w:ascii="Times New Roman" w:hAnsi="Times New Roman" w:cs="Times New Roman"/>
          <w:sz w:val="24"/>
          <w:szCs w:val="24"/>
        </w:rPr>
        <w:t>ивут, почему осенью они улетают.</w:t>
      </w:r>
    </w:p>
    <w:p w14:paraId="450C5271" w14:textId="77777777" w:rsidR="00D34317" w:rsidRDefault="00D34317" w:rsidP="00D34317">
      <w:pPr>
        <w:spacing w:after="0"/>
        <w:rPr>
          <w:rFonts w:ascii="Times New Roman" w:hAnsi="Times New Roman" w:cs="Times New Roman"/>
          <w:b/>
          <w:sz w:val="24"/>
          <w:szCs w:val="24"/>
        </w:rPr>
      </w:pPr>
    </w:p>
    <w:p w14:paraId="04C38568" w14:textId="77777777" w:rsidR="00D34317" w:rsidRPr="009B527B" w:rsidRDefault="00D34317" w:rsidP="00D34317">
      <w:pPr>
        <w:pStyle w:val="a3"/>
        <w:numPr>
          <w:ilvl w:val="0"/>
          <w:numId w:val="18"/>
        </w:numPr>
        <w:spacing w:after="0"/>
        <w:rPr>
          <w:rFonts w:ascii="Times New Roman" w:hAnsi="Times New Roman" w:cs="Times New Roman"/>
          <w:sz w:val="24"/>
          <w:szCs w:val="24"/>
        </w:rPr>
      </w:pPr>
      <w:r w:rsidRPr="009B527B">
        <w:rPr>
          <w:rFonts w:ascii="Times New Roman" w:hAnsi="Times New Roman" w:cs="Times New Roman"/>
          <w:sz w:val="24"/>
          <w:szCs w:val="24"/>
        </w:rPr>
        <w:t>Вспомнить и назвать перелётных птиц.</w:t>
      </w:r>
    </w:p>
    <w:p w14:paraId="5BE19DC7" w14:textId="77777777" w:rsidR="00D34317" w:rsidRPr="009B527B" w:rsidRDefault="00D34317" w:rsidP="00D34317">
      <w:pPr>
        <w:pStyle w:val="a3"/>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6672" behindDoc="0" locked="0" layoutInCell="1" allowOverlap="1" wp14:anchorId="0AE2BA9C" wp14:editId="371DA6AC">
            <wp:simplePos x="0" y="0"/>
            <wp:positionH relativeFrom="column">
              <wp:posOffset>593090</wp:posOffset>
            </wp:positionH>
            <wp:positionV relativeFrom="paragraph">
              <wp:posOffset>44450</wp:posOffset>
            </wp:positionV>
            <wp:extent cx="5476875" cy="4029075"/>
            <wp:effectExtent l="0" t="0" r="0" b="0"/>
            <wp:wrapSquare wrapText="bothSides"/>
            <wp:docPr id="5155" name="Рисунок 6"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510" t="2958" r="2958" b="2892"/>
                    <a:stretch/>
                  </pic:blipFill>
                  <pic:spPr bwMode="auto">
                    <a:xfrm>
                      <a:off x="0" y="0"/>
                      <a:ext cx="5476875" cy="4029075"/>
                    </a:xfrm>
                    <a:prstGeom prst="rect">
                      <a:avLst/>
                    </a:prstGeom>
                    <a:noFill/>
                    <a:ln>
                      <a:noFill/>
                    </a:ln>
                    <a:extLst>
                      <a:ext uri="{53640926-AAD7-44D8-BBD7-CCE9431645EC}">
                        <a14:shadowObscured xmlns:a14="http://schemas.microsoft.com/office/drawing/2010/main"/>
                      </a:ext>
                    </a:extLst>
                  </pic:spPr>
                </pic:pic>
              </a:graphicData>
            </a:graphic>
          </wp:anchor>
        </w:drawing>
      </w:r>
    </w:p>
    <w:p w14:paraId="796EC191" w14:textId="77777777" w:rsidR="00D34317" w:rsidRPr="003F3164" w:rsidRDefault="00D34317" w:rsidP="00D34317">
      <w:pPr>
        <w:spacing w:after="0"/>
        <w:ind w:left="142"/>
        <w:rPr>
          <w:rFonts w:ascii="Times New Roman" w:hAnsi="Times New Roman" w:cs="Times New Roman"/>
          <w:b/>
          <w:sz w:val="24"/>
          <w:szCs w:val="24"/>
        </w:rPr>
      </w:pPr>
    </w:p>
    <w:p w14:paraId="2904D58F" w14:textId="77777777" w:rsidR="00D34317" w:rsidRDefault="00D34317" w:rsidP="00D34317">
      <w:pPr>
        <w:spacing w:after="0"/>
        <w:rPr>
          <w:rFonts w:ascii="Times New Roman" w:hAnsi="Times New Roman" w:cs="Times New Roman"/>
          <w:b/>
          <w:sz w:val="24"/>
          <w:szCs w:val="24"/>
        </w:rPr>
      </w:pPr>
    </w:p>
    <w:p w14:paraId="3981886C" w14:textId="77777777" w:rsidR="00D34317" w:rsidRDefault="00D34317" w:rsidP="00D34317">
      <w:pPr>
        <w:spacing w:after="0"/>
        <w:rPr>
          <w:rFonts w:ascii="Times New Roman" w:hAnsi="Times New Roman" w:cs="Times New Roman"/>
          <w:b/>
          <w:sz w:val="24"/>
          <w:szCs w:val="24"/>
        </w:rPr>
      </w:pPr>
    </w:p>
    <w:p w14:paraId="395B56ED" w14:textId="77777777" w:rsidR="00D34317" w:rsidRDefault="00D34317" w:rsidP="00D34317">
      <w:pPr>
        <w:spacing w:after="0"/>
        <w:rPr>
          <w:rFonts w:ascii="Times New Roman" w:hAnsi="Times New Roman" w:cs="Times New Roman"/>
          <w:b/>
          <w:sz w:val="24"/>
          <w:szCs w:val="24"/>
        </w:rPr>
      </w:pPr>
    </w:p>
    <w:p w14:paraId="002284B7" w14:textId="77777777" w:rsidR="00D34317" w:rsidRDefault="00D34317" w:rsidP="00D34317">
      <w:pPr>
        <w:spacing w:after="0"/>
        <w:rPr>
          <w:rFonts w:ascii="Times New Roman" w:hAnsi="Times New Roman" w:cs="Times New Roman"/>
          <w:b/>
          <w:sz w:val="24"/>
          <w:szCs w:val="24"/>
        </w:rPr>
      </w:pPr>
    </w:p>
    <w:p w14:paraId="4749FFF3" w14:textId="77777777" w:rsidR="00D34317" w:rsidRDefault="00D34317" w:rsidP="00D34317">
      <w:pPr>
        <w:spacing w:after="0"/>
        <w:rPr>
          <w:rFonts w:ascii="Times New Roman" w:hAnsi="Times New Roman" w:cs="Times New Roman"/>
          <w:b/>
          <w:sz w:val="24"/>
          <w:szCs w:val="24"/>
        </w:rPr>
      </w:pPr>
    </w:p>
    <w:p w14:paraId="7CECF234" w14:textId="77777777" w:rsidR="00D34317" w:rsidRDefault="00D34317" w:rsidP="00D34317">
      <w:pPr>
        <w:spacing w:after="0"/>
        <w:rPr>
          <w:rFonts w:ascii="Times New Roman" w:hAnsi="Times New Roman" w:cs="Times New Roman"/>
          <w:b/>
          <w:sz w:val="24"/>
          <w:szCs w:val="24"/>
        </w:rPr>
      </w:pPr>
    </w:p>
    <w:p w14:paraId="2914B6D1" w14:textId="77777777" w:rsidR="00D34317" w:rsidRDefault="00D34317" w:rsidP="00D34317">
      <w:pPr>
        <w:spacing w:after="0"/>
        <w:rPr>
          <w:rFonts w:ascii="Times New Roman" w:hAnsi="Times New Roman" w:cs="Times New Roman"/>
          <w:b/>
          <w:sz w:val="24"/>
          <w:szCs w:val="24"/>
        </w:rPr>
      </w:pPr>
    </w:p>
    <w:p w14:paraId="1AB64892" w14:textId="77777777" w:rsidR="00D34317" w:rsidRDefault="00D34317" w:rsidP="00D34317">
      <w:pPr>
        <w:spacing w:after="0"/>
        <w:rPr>
          <w:rFonts w:ascii="Times New Roman" w:hAnsi="Times New Roman" w:cs="Times New Roman"/>
          <w:b/>
          <w:sz w:val="24"/>
          <w:szCs w:val="24"/>
        </w:rPr>
      </w:pPr>
    </w:p>
    <w:p w14:paraId="5E0AB7F1" w14:textId="77777777" w:rsidR="00D34317" w:rsidRDefault="00D34317" w:rsidP="00D34317">
      <w:pPr>
        <w:spacing w:after="0"/>
        <w:rPr>
          <w:rFonts w:ascii="Times New Roman" w:hAnsi="Times New Roman" w:cs="Times New Roman"/>
          <w:b/>
          <w:sz w:val="24"/>
          <w:szCs w:val="24"/>
        </w:rPr>
      </w:pPr>
    </w:p>
    <w:p w14:paraId="5C3F8D83" w14:textId="77777777" w:rsidR="00D34317" w:rsidRDefault="00D34317" w:rsidP="00D34317">
      <w:pPr>
        <w:spacing w:after="0"/>
        <w:rPr>
          <w:rFonts w:ascii="Times New Roman" w:hAnsi="Times New Roman" w:cs="Times New Roman"/>
          <w:b/>
          <w:sz w:val="24"/>
          <w:szCs w:val="24"/>
        </w:rPr>
      </w:pPr>
    </w:p>
    <w:p w14:paraId="0D24C930" w14:textId="77777777" w:rsidR="00D34317" w:rsidRDefault="00D34317" w:rsidP="00D34317">
      <w:pPr>
        <w:spacing w:after="0"/>
        <w:rPr>
          <w:rFonts w:ascii="Times New Roman" w:hAnsi="Times New Roman" w:cs="Times New Roman"/>
          <w:b/>
          <w:sz w:val="24"/>
          <w:szCs w:val="24"/>
        </w:rPr>
      </w:pPr>
    </w:p>
    <w:p w14:paraId="5746EDCF" w14:textId="77777777" w:rsidR="00D34317" w:rsidRDefault="00D34317" w:rsidP="00D34317">
      <w:pPr>
        <w:spacing w:after="0"/>
        <w:rPr>
          <w:rFonts w:ascii="Times New Roman" w:hAnsi="Times New Roman" w:cs="Times New Roman"/>
          <w:b/>
          <w:sz w:val="24"/>
          <w:szCs w:val="24"/>
        </w:rPr>
      </w:pPr>
    </w:p>
    <w:p w14:paraId="571E00F4" w14:textId="77777777" w:rsidR="00D34317" w:rsidRDefault="00D34317" w:rsidP="00D34317">
      <w:pPr>
        <w:spacing w:after="0"/>
        <w:rPr>
          <w:rFonts w:ascii="Times New Roman" w:hAnsi="Times New Roman" w:cs="Times New Roman"/>
          <w:b/>
          <w:sz w:val="24"/>
          <w:szCs w:val="24"/>
        </w:rPr>
      </w:pPr>
    </w:p>
    <w:p w14:paraId="351779EA" w14:textId="77777777" w:rsidR="00D34317" w:rsidRDefault="00D34317" w:rsidP="00D34317">
      <w:pPr>
        <w:spacing w:after="0"/>
        <w:rPr>
          <w:rFonts w:ascii="Times New Roman" w:hAnsi="Times New Roman" w:cs="Times New Roman"/>
          <w:b/>
          <w:sz w:val="24"/>
          <w:szCs w:val="24"/>
        </w:rPr>
      </w:pPr>
    </w:p>
    <w:p w14:paraId="60ACE7B6" w14:textId="77777777" w:rsidR="00D34317" w:rsidRDefault="00D34317" w:rsidP="00D34317">
      <w:pPr>
        <w:spacing w:after="0"/>
        <w:rPr>
          <w:rFonts w:ascii="Times New Roman" w:hAnsi="Times New Roman" w:cs="Times New Roman"/>
          <w:b/>
          <w:sz w:val="24"/>
          <w:szCs w:val="24"/>
        </w:rPr>
      </w:pPr>
    </w:p>
    <w:p w14:paraId="64422BEC" w14:textId="77777777" w:rsidR="00D34317" w:rsidRDefault="00D34317" w:rsidP="00D34317">
      <w:pPr>
        <w:spacing w:after="0"/>
        <w:rPr>
          <w:rFonts w:ascii="Times New Roman" w:hAnsi="Times New Roman" w:cs="Times New Roman"/>
          <w:b/>
          <w:sz w:val="24"/>
          <w:szCs w:val="24"/>
        </w:rPr>
      </w:pPr>
    </w:p>
    <w:p w14:paraId="599BF1C5" w14:textId="77777777" w:rsidR="00D34317" w:rsidRDefault="00D34317" w:rsidP="00D34317">
      <w:pPr>
        <w:spacing w:after="0"/>
        <w:rPr>
          <w:rFonts w:ascii="Times New Roman" w:hAnsi="Times New Roman" w:cs="Times New Roman"/>
          <w:b/>
          <w:sz w:val="24"/>
          <w:szCs w:val="24"/>
        </w:rPr>
      </w:pPr>
    </w:p>
    <w:p w14:paraId="4E970821" w14:textId="77777777" w:rsidR="00D34317" w:rsidRDefault="00D34317" w:rsidP="00D34317">
      <w:pPr>
        <w:spacing w:after="0"/>
        <w:rPr>
          <w:rFonts w:ascii="Times New Roman" w:hAnsi="Times New Roman" w:cs="Times New Roman"/>
          <w:b/>
          <w:sz w:val="24"/>
          <w:szCs w:val="24"/>
        </w:rPr>
      </w:pPr>
    </w:p>
    <w:p w14:paraId="131FB39B" w14:textId="77777777" w:rsidR="00D34317" w:rsidRDefault="00D34317" w:rsidP="00D34317">
      <w:pPr>
        <w:spacing w:after="0"/>
        <w:rPr>
          <w:rFonts w:ascii="Times New Roman" w:hAnsi="Times New Roman" w:cs="Times New Roman"/>
          <w:b/>
          <w:sz w:val="24"/>
          <w:szCs w:val="24"/>
        </w:rPr>
      </w:pPr>
    </w:p>
    <w:p w14:paraId="4239FE13" w14:textId="77777777" w:rsidR="00D34317" w:rsidRDefault="00D34317" w:rsidP="00D34317">
      <w:pPr>
        <w:pStyle w:val="a3"/>
        <w:numPr>
          <w:ilvl w:val="0"/>
          <w:numId w:val="18"/>
        </w:numPr>
        <w:spacing w:after="0"/>
        <w:rPr>
          <w:rFonts w:ascii="Times New Roman" w:hAnsi="Times New Roman" w:cs="Times New Roman"/>
          <w:sz w:val="24"/>
          <w:szCs w:val="24"/>
        </w:rPr>
      </w:pPr>
      <w:r w:rsidRPr="00E44CEB">
        <w:rPr>
          <w:rFonts w:ascii="Times New Roman" w:hAnsi="Times New Roman" w:cs="Times New Roman"/>
          <w:sz w:val="24"/>
          <w:szCs w:val="24"/>
        </w:rPr>
        <w:t>Назови, зачем</w:t>
      </w:r>
      <w:r>
        <w:rPr>
          <w:rFonts w:ascii="Times New Roman" w:hAnsi="Times New Roman" w:cs="Times New Roman"/>
          <w:sz w:val="24"/>
          <w:szCs w:val="24"/>
        </w:rPr>
        <w:t xml:space="preserve"> </w:t>
      </w:r>
      <w:r w:rsidRPr="00E44CEB">
        <w:rPr>
          <w:rFonts w:ascii="Times New Roman" w:hAnsi="Times New Roman" w:cs="Times New Roman"/>
          <w:sz w:val="24"/>
          <w:szCs w:val="24"/>
        </w:rPr>
        <w:t xml:space="preserve"> птице нужен клюв</w:t>
      </w:r>
      <w:r>
        <w:rPr>
          <w:rFonts w:ascii="Times New Roman" w:hAnsi="Times New Roman" w:cs="Times New Roman"/>
          <w:sz w:val="24"/>
          <w:szCs w:val="24"/>
        </w:rPr>
        <w:t xml:space="preserve">? </w:t>
      </w:r>
      <w:r w:rsidRPr="00E44CEB">
        <w:rPr>
          <w:rFonts w:ascii="Times New Roman" w:hAnsi="Times New Roman" w:cs="Times New Roman"/>
          <w:sz w:val="24"/>
          <w:szCs w:val="24"/>
        </w:rPr>
        <w:t>…(крылья, г</w:t>
      </w:r>
      <w:r>
        <w:rPr>
          <w:rFonts w:ascii="Times New Roman" w:hAnsi="Times New Roman" w:cs="Times New Roman"/>
          <w:sz w:val="24"/>
          <w:szCs w:val="24"/>
        </w:rPr>
        <w:t>л</w:t>
      </w:r>
      <w:r w:rsidRPr="00E44CEB">
        <w:rPr>
          <w:rFonts w:ascii="Times New Roman" w:hAnsi="Times New Roman" w:cs="Times New Roman"/>
          <w:sz w:val="24"/>
          <w:szCs w:val="24"/>
        </w:rPr>
        <w:t>аза,</w:t>
      </w:r>
      <w:r>
        <w:rPr>
          <w:rFonts w:ascii="Times New Roman" w:hAnsi="Times New Roman" w:cs="Times New Roman"/>
          <w:sz w:val="24"/>
          <w:szCs w:val="24"/>
        </w:rPr>
        <w:t xml:space="preserve"> голова, перья, </w:t>
      </w:r>
      <w:r w:rsidRPr="00E44CEB">
        <w:rPr>
          <w:rFonts w:ascii="Times New Roman" w:hAnsi="Times New Roman" w:cs="Times New Roman"/>
          <w:sz w:val="24"/>
          <w:szCs w:val="24"/>
        </w:rPr>
        <w:t>лапы, коготки, хвост)</w:t>
      </w:r>
    </w:p>
    <w:p w14:paraId="45D504A8" w14:textId="77777777" w:rsidR="00D34317" w:rsidRDefault="00D34317" w:rsidP="00D34317">
      <w:pPr>
        <w:pStyle w:val="a3"/>
        <w:numPr>
          <w:ilvl w:val="0"/>
          <w:numId w:val="18"/>
        </w:numPr>
        <w:spacing w:after="0"/>
        <w:rPr>
          <w:rFonts w:ascii="Times New Roman" w:hAnsi="Times New Roman" w:cs="Times New Roman"/>
          <w:sz w:val="24"/>
          <w:szCs w:val="24"/>
        </w:rPr>
      </w:pPr>
      <w:r>
        <w:rPr>
          <w:rFonts w:ascii="Times New Roman" w:hAnsi="Times New Roman" w:cs="Times New Roman"/>
          <w:sz w:val="24"/>
          <w:szCs w:val="24"/>
        </w:rPr>
        <w:t>Назови части тела большой птицы и маленькой птички (ласково)</w:t>
      </w:r>
    </w:p>
    <w:p w14:paraId="18206E23" w14:textId="77777777" w:rsidR="00D34317" w:rsidRPr="00E44CEB" w:rsidRDefault="00D34317" w:rsidP="00D34317">
      <w:pPr>
        <w:pStyle w:val="a3"/>
        <w:spacing w:after="0"/>
        <w:ind w:left="502"/>
        <w:rPr>
          <w:rFonts w:ascii="Times New Roman" w:hAnsi="Times New Roman" w:cs="Times New Roman"/>
          <w:sz w:val="24"/>
          <w:szCs w:val="24"/>
        </w:rPr>
      </w:pPr>
      <w:r>
        <w:rPr>
          <w:noProof/>
          <w:lang w:eastAsia="ru-RU"/>
        </w:rPr>
        <w:drawing>
          <wp:anchor distT="0" distB="0" distL="114300" distR="114300" simplePos="0" relativeHeight="251679744" behindDoc="0" locked="0" layoutInCell="1" allowOverlap="1" wp14:anchorId="078FF093" wp14:editId="380CF3F2">
            <wp:simplePos x="0" y="0"/>
            <wp:positionH relativeFrom="column">
              <wp:posOffset>3230245</wp:posOffset>
            </wp:positionH>
            <wp:positionV relativeFrom="paragraph">
              <wp:posOffset>27305</wp:posOffset>
            </wp:positionV>
            <wp:extent cx="2576830" cy="2049780"/>
            <wp:effectExtent l="0" t="0" r="0" b="0"/>
            <wp:wrapSquare wrapText="bothSides"/>
            <wp:docPr id="5156" name="Рисунок 14" descr="http://wecoloringpage.com/wp-content/uploads/2017/12/Waiting-Bird-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coloringpage.com/wp-content/uploads/2017/12/Waiting-Bird-Coloring-Pag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2576830" cy="2049780"/>
                    </a:xfrm>
                    <a:prstGeom prst="rect">
                      <a:avLst/>
                    </a:prstGeom>
                    <a:noFill/>
                    <a:ln>
                      <a:noFill/>
                    </a:ln>
                  </pic:spPr>
                </pic:pic>
              </a:graphicData>
            </a:graphic>
          </wp:anchor>
        </w:drawing>
      </w:r>
      <w:r>
        <w:rPr>
          <w:rFonts w:ascii="Times New Roman" w:hAnsi="Times New Roman" w:cs="Times New Roman"/>
          <w:sz w:val="24"/>
          <w:szCs w:val="24"/>
        </w:rPr>
        <w:t xml:space="preserve">Пример: </w:t>
      </w:r>
      <w:r w:rsidRPr="00F00E38">
        <w:rPr>
          <w:rFonts w:ascii="Times New Roman" w:hAnsi="Times New Roman" w:cs="Times New Roman"/>
          <w:i/>
          <w:sz w:val="24"/>
          <w:szCs w:val="24"/>
        </w:rPr>
        <w:t>«У птицы клюв, а у птички клювик….»</w:t>
      </w:r>
    </w:p>
    <w:p w14:paraId="2F2DE4AC" w14:textId="77777777" w:rsidR="00D34317" w:rsidRDefault="00D34317" w:rsidP="00D34317">
      <w:pPr>
        <w:spacing w:after="0"/>
        <w:rPr>
          <w:rFonts w:ascii="Times New Roman" w:hAnsi="Times New Roman" w:cs="Times New Roman"/>
          <w:b/>
          <w:sz w:val="24"/>
          <w:szCs w:val="24"/>
        </w:rPr>
      </w:pPr>
    </w:p>
    <w:p w14:paraId="0EAA578E" w14:textId="77777777" w:rsidR="00D34317" w:rsidRDefault="00D34317" w:rsidP="00D34317">
      <w:pPr>
        <w:spacing w:after="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8720" behindDoc="1" locked="0" layoutInCell="1" allowOverlap="1" wp14:anchorId="63F75BC3" wp14:editId="2388214E">
            <wp:simplePos x="0" y="0"/>
            <wp:positionH relativeFrom="column">
              <wp:posOffset>114935</wp:posOffset>
            </wp:positionH>
            <wp:positionV relativeFrom="paragraph">
              <wp:posOffset>83820</wp:posOffset>
            </wp:positionV>
            <wp:extent cx="3369310" cy="2529205"/>
            <wp:effectExtent l="0" t="0" r="0" b="0"/>
            <wp:wrapSquare wrapText="bothSides"/>
            <wp:docPr id="5157" name="Рисунок 13" descr="D:\1 для грамматического дом задания\Презентация Microsoft Office PowerPoinррр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для грамматического дом задания\Презентация Microsoft Office PowerPoinрррt.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69310" cy="2529205"/>
                    </a:xfrm>
                    <a:prstGeom prst="rect">
                      <a:avLst/>
                    </a:prstGeom>
                    <a:noFill/>
                    <a:ln>
                      <a:noFill/>
                    </a:ln>
                  </pic:spPr>
                </pic:pic>
              </a:graphicData>
            </a:graphic>
          </wp:anchor>
        </w:drawing>
      </w:r>
    </w:p>
    <w:p w14:paraId="37ED977C" w14:textId="77777777" w:rsidR="00D34317" w:rsidRDefault="00D34317" w:rsidP="00D34317">
      <w:pPr>
        <w:spacing w:after="0"/>
        <w:rPr>
          <w:rFonts w:ascii="Times New Roman" w:hAnsi="Times New Roman" w:cs="Times New Roman"/>
          <w:b/>
          <w:sz w:val="24"/>
          <w:szCs w:val="24"/>
        </w:rPr>
      </w:pPr>
    </w:p>
    <w:p w14:paraId="30D95307" w14:textId="77777777" w:rsidR="00D34317" w:rsidRDefault="00D34317" w:rsidP="00D34317">
      <w:pPr>
        <w:spacing w:after="0"/>
        <w:rPr>
          <w:rFonts w:ascii="Times New Roman" w:hAnsi="Times New Roman" w:cs="Times New Roman"/>
          <w:b/>
          <w:sz w:val="24"/>
          <w:szCs w:val="24"/>
        </w:rPr>
      </w:pPr>
    </w:p>
    <w:p w14:paraId="1C530B5D" w14:textId="77777777" w:rsidR="00D34317" w:rsidRDefault="00D34317" w:rsidP="00D34317">
      <w:pPr>
        <w:spacing w:after="0"/>
        <w:rPr>
          <w:rFonts w:ascii="Times New Roman" w:hAnsi="Times New Roman" w:cs="Times New Roman"/>
          <w:b/>
          <w:sz w:val="24"/>
          <w:szCs w:val="24"/>
        </w:rPr>
      </w:pPr>
    </w:p>
    <w:p w14:paraId="38E79DC4" w14:textId="77777777" w:rsidR="00D34317" w:rsidRDefault="00D34317" w:rsidP="00D34317">
      <w:pPr>
        <w:spacing w:after="0"/>
        <w:rPr>
          <w:rFonts w:ascii="Times New Roman" w:hAnsi="Times New Roman" w:cs="Times New Roman"/>
          <w:b/>
          <w:sz w:val="24"/>
          <w:szCs w:val="24"/>
        </w:rPr>
      </w:pPr>
    </w:p>
    <w:p w14:paraId="289C3DC6" w14:textId="77777777" w:rsidR="00D34317" w:rsidRDefault="00D34317" w:rsidP="00D34317">
      <w:pPr>
        <w:spacing w:after="0"/>
        <w:rPr>
          <w:rFonts w:ascii="Times New Roman" w:hAnsi="Times New Roman" w:cs="Times New Roman"/>
          <w:b/>
          <w:sz w:val="24"/>
          <w:szCs w:val="24"/>
        </w:rPr>
      </w:pPr>
    </w:p>
    <w:p w14:paraId="0CFA990B" w14:textId="77777777" w:rsidR="00D34317" w:rsidRDefault="00D34317" w:rsidP="00D34317">
      <w:pPr>
        <w:spacing w:after="0"/>
        <w:rPr>
          <w:rFonts w:ascii="Times New Roman" w:hAnsi="Times New Roman" w:cs="Times New Roman"/>
          <w:b/>
          <w:sz w:val="24"/>
          <w:szCs w:val="24"/>
        </w:rPr>
      </w:pPr>
    </w:p>
    <w:p w14:paraId="04CDF2BF" w14:textId="77777777" w:rsidR="00D34317" w:rsidRDefault="00D34317" w:rsidP="00D34317">
      <w:pPr>
        <w:spacing w:after="0"/>
        <w:rPr>
          <w:rFonts w:ascii="Times New Roman" w:hAnsi="Times New Roman" w:cs="Times New Roman"/>
          <w:b/>
          <w:sz w:val="24"/>
          <w:szCs w:val="24"/>
        </w:rPr>
      </w:pPr>
      <w:r>
        <w:rPr>
          <w:noProof/>
          <w:lang w:eastAsia="ru-RU"/>
        </w:rPr>
        <w:drawing>
          <wp:anchor distT="0" distB="0" distL="114300" distR="114300" simplePos="0" relativeHeight="251677696" behindDoc="0" locked="0" layoutInCell="1" allowOverlap="1" wp14:anchorId="38728288" wp14:editId="1C06630A">
            <wp:simplePos x="0" y="0"/>
            <wp:positionH relativeFrom="column">
              <wp:posOffset>-1791335</wp:posOffset>
            </wp:positionH>
            <wp:positionV relativeFrom="paragraph">
              <wp:posOffset>191135</wp:posOffset>
            </wp:positionV>
            <wp:extent cx="1684655" cy="1339850"/>
            <wp:effectExtent l="0" t="0" r="0" b="0"/>
            <wp:wrapSquare wrapText="bothSides"/>
            <wp:docPr id="5158" name="Рисунок 12" descr="http://wecoloringpage.com/wp-content/uploads/2017/12/Waiting-Bird-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coloringpage.com/wp-content/uploads/2017/12/Waiting-Bird-Coloring-Pag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84655" cy="1339850"/>
                    </a:xfrm>
                    <a:prstGeom prst="rect">
                      <a:avLst/>
                    </a:prstGeom>
                    <a:noFill/>
                    <a:ln>
                      <a:noFill/>
                    </a:ln>
                  </pic:spPr>
                </pic:pic>
              </a:graphicData>
            </a:graphic>
          </wp:anchor>
        </w:drawing>
      </w:r>
    </w:p>
    <w:p w14:paraId="6BE64241" w14:textId="77777777" w:rsidR="00D34317" w:rsidRDefault="00D34317" w:rsidP="00D34317">
      <w:pPr>
        <w:spacing w:after="0"/>
        <w:rPr>
          <w:rFonts w:ascii="Times New Roman" w:hAnsi="Times New Roman" w:cs="Times New Roman"/>
          <w:b/>
          <w:sz w:val="24"/>
          <w:szCs w:val="24"/>
        </w:rPr>
      </w:pPr>
    </w:p>
    <w:p w14:paraId="7B88B2A4" w14:textId="77777777" w:rsidR="00D34317" w:rsidRDefault="00D34317" w:rsidP="00D34317">
      <w:pPr>
        <w:spacing w:after="0"/>
        <w:rPr>
          <w:rFonts w:ascii="Times New Roman" w:hAnsi="Times New Roman" w:cs="Times New Roman"/>
          <w:b/>
          <w:sz w:val="24"/>
          <w:szCs w:val="24"/>
        </w:rPr>
      </w:pPr>
    </w:p>
    <w:p w14:paraId="463A47AC" w14:textId="77777777" w:rsidR="00D34317" w:rsidRDefault="00D34317" w:rsidP="00D34317">
      <w:pPr>
        <w:spacing w:after="0"/>
        <w:rPr>
          <w:rFonts w:ascii="Times New Roman" w:hAnsi="Times New Roman" w:cs="Times New Roman"/>
          <w:b/>
          <w:sz w:val="24"/>
          <w:szCs w:val="24"/>
        </w:rPr>
      </w:pPr>
    </w:p>
    <w:p w14:paraId="44DC6255" w14:textId="77777777" w:rsidR="00D34317" w:rsidRDefault="00D34317" w:rsidP="00D34317">
      <w:pPr>
        <w:spacing w:after="0"/>
        <w:rPr>
          <w:rFonts w:ascii="Times New Roman" w:hAnsi="Times New Roman" w:cs="Times New Roman"/>
          <w:b/>
          <w:sz w:val="24"/>
          <w:szCs w:val="24"/>
        </w:rPr>
      </w:pPr>
    </w:p>
    <w:p w14:paraId="55B53058" w14:textId="77777777" w:rsidR="00D34317" w:rsidRDefault="00D34317" w:rsidP="00D34317">
      <w:pPr>
        <w:spacing w:after="0"/>
        <w:rPr>
          <w:rFonts w:ascii="Times New Roman" w:hAnsi="Times New Roman" w:cs="Times New Roman"/>
          <w:b/>
          <w:sz w:val="24"/>
          <w:szCs w:val="24"/>
        </w:rPr>
      </w:pPr>
    </w:p>
    <w:p w14:paraId="230C752A" w14:textId="77777777" w:rsidR="00D34317" w:rsidRDefault="00D34317" w:rsidP="00D34317">
      <w:pPr>
        <w:spacing w:after="0"/>
        <w:rPr>
          <w:rFonts w:ascii="Times New Roman" w:hAnsi="Times New Roman" w:cs="Times New Roman"/>
          <w:b/>
          <w:sz w:val="24"/>
          <w:szCs w:val="24"/>
        </w:rPr>
      </w:pPr>
    </w:p>
    <w:p w14:paraId="2FF793E4" w14:textId="77777777" w:rsidR="00D34317" w:rsidRDefault="00D34317" w:rsidP="00D34317">
      <w:pPr>
        <w:spacing w:after="0"/>
        <w:rPr>
          <w:rFonts w:ascii="Times New Roman" w:hAnsi="Times New Roman" w:cs="Times New Roman"/>
          <w:b/>
          <w:sz w:val="24"/>
          <w:szCs w:val="24"/>
        </w:rPr>
      </w:pPr>
    </w:p>
    <w:p w14:paraId="47F15E2E" w14:textId="77777777" w:rsidR="001F35F7" w:rsidRDefault="001F35F7" w:rsidP="001F35F7">
      <w:pPr>
        <w:spacing w:after="0"/>
        <w:ind w:left="284"/>
        <w:rPr>
          <w:rFonts w:ascii="Times New Roman" w:hAnsi="Times New Roman" w:cs="Times New Roman"/>
          <w:sz w:val="24"/>
          <w:szCs w:val="24"/>
        </w:rPr>
      </w:pPr>
    </w:p>
    <w:p w14:paraId="11B6E813" w14:textId="77777777" w:rsidR="001F35F7" w:rsidRDefault="001F35F7" w:rsidP="001F35F7">
      <w:pPr>
        <w:spacing w:after="0"/>
        <w:ind w:left="284"/>
        <w:rPr>
          <w:rFonts w:ascii="Times New Roman" w:hAnsi="Times New Roman" w:cs="Times New Roman"/>
          <w:sz w:val="24"/>
          <w:szCs w:val="24"/>
        </w:rPr>
      </w:pPr>
    </w:p>
    <w:p w14:paraId="30F1E0D1" w14:textId="77777777" w:rsidR="00D34317" w:rsidRPr="00254B6F" w:rsidRDefault="00254B6F" w:rsidP="00254B6F">
      <w:pPr>
        <w:spacing w:after="0"/>
        <w:ind w:left="142"/>
        <w:rPr>
          <w:rFonts w:ascii="Times New Roman" w:hAnsi="Times New Roman" w:cs="Times New Roman"/>
          <w:sz w:val="24"/>
          <w:szCs w:val="24"/>
        </w:rPr>
      </w:pPr>
      <w:r>
        <w:rPr>
          <w:rFonts w:ascii="Times New Roman" w:hAnsi="Times New Roman" w:cs="Times New Roman"/>
          <w:sz w:val="24"/>
          <w:szCs w:val="24"/>
        </w:rPr>
        <w:t>5.</w:t>
      </w:r>
      <w:r w:rsidR="00D34317" w:rsidRPr="00254B6F">
        <w:rPr>
          <w:rFonts w:ascii="Times New Roman" w:hAnsi="Times New Roman" w:cs="Times New Roman"/>
          <w:sz w:val="24"/>
          <w:szCs w:val="24"/>
        </w:rPr>
        <w:t>Употребление множественного числа существительных творительного падежа</w:t>
      </w:r>
      <w:r w:rsidR="00D34317" w:rsidRPr="00254B6F">
        <w:rPr>
          <w:rFonts w:ascii="Times New Roman" w:hAnsi="Times New Roman" w:cs="Times New Roman"/>
          <w:b/>
          <w:sz w:val="24"/>
          <w:szCs w:val="24"/>
        </w:rPr>
        <w:t xml:space="preserve"> «</w:t>
      </w:r>
      <w:r w:rsidR="00D34317" w:rsidRPr="00254B6F">
        <w:rPr>
          <w:rFonts w:ascii="Times New Roman" w:hAnsi="Times New Roman" w:cs="Times New Roman"/>
          <w:b/>
          <w:i/>
          <w:sz w:val="24"/>
          <w:szCs w:val="24"/>
        </w:rPr>
        <w:t xml:space="preserve">Чем питаются перелетные птицы?» </w:t>
      </w:r>
      <w:r w:rsidR="00D34317" w:rsidRPr="00254B6F">
        <w:rPr>
          <w:rFonts w:ascii="Times New Roman" w:hAnsi="Times New Roman" w:cs="Times New Roman"/>
          <w:sz w:val="24"/>
          <w:szCs w:val="24"/>
        </w:rPr>
        <w:t>Пример:</w:t>
      </w:r>
      <w:r w:rsidR="00D34317" w:rsidRPr="00254B6F">
        <w:rPr>
          <w:rFonts w:ascii="Times New Roman" w:hAnsi="Times New Roman" w:cs="Times New Roman"/>
          <w:b/>
          <w:i/>
          <w:sz w:val="24"/>
          <w:szCs w:val="24"/>
        </w:rPr>
        <w:t xml:space="preserve"> </w:t>
      </w:r>
      <w:r w:rsidR="00D34317" w:rsidRPr="00254B6F">
        <w:rPr>
          <w:rFonts w:ascii="Times New Roman" w:hAnsi="Times New Roman" w:cs="Times New Roman"/>
          <w:i/>
          <w:sz w:val="24"/>
          <w:szCs w:val="24"/>
        </w:rPr>
        <w:t>«Птицы питаются бабочками</w:t>
      </w:r>
      <w:r w:rsidR="00D34317" w:rsidRPr="00254B6F">
        <w:rPr>
          <w:rFonts w:ascii="Times New Roman" w:hAnsi="Times New Roman" w:cs="Times New Roman"/>
          <w:sz w:val="24"/>
          <w:szCs w:val="24"/>
        </w:rPr>
        <w:t>…» (улитками, жуками, гусеницами, мухами, кузнечиками)</w:t>
      </w:r>
    </w:p>
    <w:p w14:paraId="4A4A8971" w14:textId="77777777" w:rsidR="00D34317" w:rsidRPr="007326ED" w:rsidRDefault="00D34317" w:rsidP="00D34317">
      <w:pPr>
        <w:pStyle w:val="a3"/>
        <w:rPr>
          <w:rFonts w:ascii="Times New Roman" w:hAnsi="Times New Roman" w:cs="Times New Roman"/>
          <w:sz w:val="24"/>
          <w:szCs w:val="24"/>
        </w:rPr>
      </w:pPr>
      <w:r>
        <w:rPr>
          <w:noProof/>
          <w:lang w:eastAsia="ru-RU"/>
        </w:rPr>
        <w:drawing>
          <wp:anchor distT="0" distB="0" distL="114300" distR="114300" simplePos="0" relativeHeight="251680768" behindDoc="0" locked="0" layoutInCell="1" allowOverlap="1" wp14:anchorId="3C1242FC" wp14:editId="23A09AE9">
            <wp:simplePos x="0" y="0"/>
            <wp:positionH relativeFrom="column">
              <wp:posOffset>678815</wp:posOffset>
            </wp:positionH>
            <wp:positionV relativeFrom="paragraph">
              <wp:posOffset>34925</wp:posOffset>
            </wp:positionV>
            <wp:extent cx="4629150" cy="3472180"/>
            <wp:effectExtent l="0" t="0" r="0" b="0"/>
            <wp:wrapSquare wrapText="bothSides"/>
            <wp:docPr id="5159" name="Рисунок 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29150" cy="3472180"/>
                    </a:xfrm>
                    <a:prstGeom prst="rect">
                      <a:avLst/>
                    </a:prstGeom>
                    <a:noFill/>
                    <a:ln>
                      <a:noFill/>
                    </a:ln>
                  </pic:spPr>
                </pic:pic>
              </a:graphicData>
            </a:graphic>
          </wp:anchor>
        </w:drawing>
      </w:r>
    </w:p>
    <w:p w14:paraId="288793E3" w14:textId="77777777" w:rsidR="00D34317" w:rsidRDefault="00D34317" w:rsidP="00D34317">
      <w:pPr>
        <w:spacing w:after="0"/>
        <w:rPr>
          <w:rFonts w:ascii="Times New Roman" w:hAnsi="Times New Roman" w:cs="Times New Roman"/>
          <w:sz w:val="24"/>
          <w:szCs w:val="24"/>
        </w:rPr>
      </w:pPr>
    </w:p>
    <w:p w14:paraId="74412B27" w14:textId="77777777" w:rsidR="00D34317" w:rsidRDefault="00D34317" w:rsidP="00D34317">
      <w:pPr>
        <w:spacing w:after="0"/>
        <w:rPr>
          <w:rFonts w:ascii="Times New Roman" w:hAnsi="Times New Roman" w:cs="Times New Roman"/>
          <w:sz w:val="24"/>
          <w:szCs w:val="24"/>
        </w:rPr>
      </w:pPr>
    </w:p>
    <w:p w14:paraId="03216026" w14:textId="77777777" w:rsidR="00D34317" w:rsidRDefault="00D34317" w:rsidP="00D34317">
      <w:pPr>
        <w:spacing w:after="0"/>
        <w:rPr>
          <w:rFonts w:ascii="Times New Roman" w:hAnsi="Times New Roman" w:cs="Times New Roman"/>
          <w:sz w:val="24"/>
          <w:szCs w:val="24"/>
        </w:rPr>
      </w:pPr>
    </w:p>
    <w:p w14:paraId="3272315A" w14:textId="77777777" w:rsidR="00D34317" w:rsidRDefault="00D34317" w:rsidP="00D34317">
      <w:pPr>
        <w:spacing w:after="0"/>
        <w:rPr>
          <w:rFonts w:ascii="Times New Roman" w:hAnsi="Times New Roman" w:cs="Times New Roman"/>
          <w:sz w:val="24"/>
          <w:szCs w:val="24"/>
        </w:rPr>
      </w:pPr>
    </w:p>
    <w:p w14:paraId="61DC0F3B" w14:textId="77777777" w:rsidR="00D34317" w:rsidRPr="007326ED" w:rsidRDefault="00D34317" w:rsidP="00D34317">
      <w:pPr>
        <w:spacing w:after="0"/>
        <w:rPr>
          <w:rFonts w:ascii="Times New Roman" w:hAnsi="Times New Roman" w:cs="Times New Roman"/>
          <w:sz w:val="24"/>
          <w:szCs w:val="24"/>
        </w:rPr>
      </w:pPr>
    </w:p>
    <w:p w14:paraId="52412A7E" w14:textId="77777777" w:rsidR="00D34317" w:rsidRDefault="00D34317" w:rsidP="00D34317">
      <w:pPr>
        <w:spacing w:after="0"/>
        <w:rPr>
          <w:rFonts w:ascii="Times New Roman" w:hAnsi="Times New Roman" w:cs="Times New Roman"/>
          <w:b/>
          <w:sz w:val="24"/>
          <w:szCs w:val="24"/>
        </w:rPr>
      </w:pPr>
    </w:p>
    <w:p w14:paraId="2907F85F" w14:textId="77777777" w:rsidR="00D34317" w:rsidRDefault="00D34317" w:rsidP="00D34317">
      <w:pPr>
        <w:spacing w:after="0"/>
        <w:rPr>
          <w:rFonts w:ascii="Times New Roman" w:hAnsi="Times New Roman" w:cs="Times New Roman"/>
          <w:b/>
          <w:sz w:val="24"/>
          <w:szCs w:val="24"/>
        </w:rPr>
      </w:pPr>
    </w:p>
    <w:p w14:paraId="31D00AC3" w14:textId="77777777" w:rsidR="00D34317" w:rsidRDefault="00D34317" w:rsidP="00D34317">
      <w:pPr>
        <w:spacing w:after="0"/>
        <w:rPr>
          <w:rFonts w:ascii="Times New Roman" w:hAnsi="Times New Roman" w:cs="Times New Roman"/>
          <w:b/>
          <w:sz w:val="24"/>
          <w:szCs w:val="24"/>
        </w:rPr>
      </w:pPr>
    </w:p>
    <w:p w14:paraId="1539A1CD" w14:textId="77777777" w:rsidR="00D34317" w:rsidRDefault="00D34317" w:rsidP="00D34317">
      <w:pPr>
        <w:spacing w:after="0"/>
        <w:rPr>
          <w:rFonts w:ascii="Times New Roman" w:hAnsi="Times New Roman" w:cs="Times New Roman"/>
          <w:b/>
          <w:sz w:val="24"/>
          <w:szCs w:val="24"/>
        </w:rPr>
      </w:pPr>
    </w:p>
    <w:p w14:paraId="5F00E979" w14:textId="77777777" w:rsidR="00D34317" w:rsidRDefault="00D34317" w:rsidP="00D34317">
      <w:pPr>
        <w:spacing w:after="0"/>
        <w:rPr>
          <w:rFonts w:ascii="Times New Roman" w:hAnsi="Times New Roman" w:cs="Times New Roman"/>
          <w:b/>
          <w:sz w:val="24"/>
          <w:szCs w:val="24"/>
        </w:rPr>
      </w:pPr>
    </w:p>
    <w:p w14:paraId="4109A30B" w14:textId="77777777" w:rsidR="00D34317" w:rsidRDefault="00D34317" w:rsidP="00D34317">
      <w:pPr>
        <w:spacing w:after="0"/>
        <w:rPr>
          <w:rFonts w:ascii="Times New Roman" w:hAnsi="Times New Roman" w:cs="Times New Roman"/>
          <w:b/>
          <w:sz w:val="24"/>
          <w:szCs w:val="24"/>
        </w:rPr>
      </w:pPr>
    </w:p>
    <w:p w14:paraId="29C0BFE7" w14:textId="77777777" w:rsidR="00D34317" w:rsidRDefault="00D34317" w:rsidP="00D34317">
      <w:pPr>
        <w:spacing w:after="0"/>
        <w:rPr>
          <w:rFonts w:ascii="Times New Roman" w:hAnsi="Times New Roman" w:cs="Times New Roman"/>
          <w:b/>
          <w:sz w:val="24"/>
          <w:szCs w:val="24"/>
        </w:rPr>
      </w:pPr>
    </w:p>
    <w:p w14:paraId="628ED1C4" w14:textId="77777777" w:rsidR="00D34317" w:rsidRDefault="00D34317" w:rsidP="00D34317">
      <w:pPr>
        <w:spacing w:after="0"/>
        <w:rPr>
          <w:rFonts w:ascii="Times New Roman" w:hAnsi="Times New Roman" w:cs="Times New Roman"/>
          <w:b/>
          <w:sz w:val="24"/>
          <w:szCs w:val="24"/>
        </w:rPr>
      </w:pPr>
    </w:p>
    <w:p w14:paraId="1C1225AC" w14:textId="77777777" w:rsidR="00D34317" w:rsidRDefault="00D34317" w:rsidP="00D34317">
      <w:pPr>
        <w:spacing w:after="0"/>
        <w:rPr>
          <w:rFonts w:ascii="Times New Roman" w:hAnsi="Times New Roman" w:cs="Times New Roman"/>
          <w:b/>
          <w:sz w:val="24"/>
          <w:szCs w:val="24"/>
        </w:rPr>
      </w:pPr>
    </w:p>
    <w:p w14:paraId="7F3BE650" w14:textId="77777777" w:rsidR="00D34317" w:rsidRPr="007326ED" w:rsidRDefault="00D34317" w:rsidP="00D34317">
      <w:pPr>
        <w:spacing w:after="0"/>
        <w:ind w:left="142"/>
        <w:rPr>
          <w:rFonts w:ascii="Times New Roman" w:hAnsi="Times New Roman" w:cs="Times New Roman"/>
          <w:b/>
          <w:sz w:val="24"/>
          <w:szCs w:val="24"/>
        </w:rPr>
      </w:pPr>
    </w:p>
    <w:p w14:paraId="37FF790F" w14:textId="77777777" w:rsidR="00D34317" w:rsidRDefault="00D34317" w:rsidP="00D34317">
      <w:pPr>
        <w:spacing w:after="0"/>
        <w:ind w:left="142"/>
        <w:rPr>
          <w:rFonts w:ascii="Times New Roman" w:hAnsi="Times New Roman" w:cs="Times New Roman"/>
          <w:b/>
          <w:sz w:val="24"/>
          <w:szCs w:val="24"/>
        </w:rPr>
      </w:pPr>
    </w:p>
    <w:p w14:paraId="5ED400CD" w14:textId="77777777" w:rsidR="00D34317" w:rsidRDefault="00D34317" w:rsidP="00D34317">
      <w:pPr>
        <w:spacing w:after="0"/>
        <w:ind w:left="142"/>
        <w:rPr>
          <w:rFonts w:ascii="Times New Roman" w:hAnsi="Times New Roman" w:cs="Times New Roman"/>
          <w:b/>
          <w:sz w:val="24"/>
          <w:szCs w:val="24"/>
        </w:rPr>
      </w:pPr>
    </w:p>
    <w:p w14:paraId="062F95D6" w14:textId="77777777" w:rsidR="00D34317" w:rsidRDefault="00D34317" w:rsidP="00D34317">
      <w:pPr>
        <w:spacing w:after="0"/>
        <w:ind w:left="142"/>
        <w:rPr>
          <w:rFonts w:ascii="Times New Roman" w:hAnsi="Times New Roman" w:cs="Times New Roman"/>
          <w:b/>
          <w:sz w:val="24"/>
          <w:szCs w:val="24"/>
        </w:rPr>
      </w:pPr>
    </w:p>
    <w:p w14:paraId="6A93F2A7" w14:textId="77777777" w:rsidR="00D34317" w:rsidRPr="007326ED" w:rsidRDefault="00D34317" w:rsidP="00D34317">
      <w:pPr>
        <w:spacing w:after="0"/>
        <w:ind w:left="142"/>
        <w:rPr>
          <w:rFonts w:ascii="Times New Roman" w:hAnsi="Times New Roman" w:cs="Times New Roman"/>
          <w:b/>
          <w:sz w:val="24"/>
          <w:szCs w:val="24"/>
        </w:rPr>
      </w:pPr>
    </w:p>
    <w:p w14:paraId="48D0EE8C" w14:textId="77777777" w:rsidR="00D34317" w:rsidRPr="00254B6F" w:rsidRDefault="00D34317" w:rsidP="00254B6F">
      <w:pPr>
        <w:spacing w:after="0"/>
        <w:ind w:left="142"/>
        <w:rPr>
          <w:rFonts w:ascii="Times New Roman" w:hAnsi="Times New Roman" w:cs="Times New Roman"/>
          <w:i/>
          <w:sz w:val="24"/>
          <w:szCs w:val="24"/>
        </w:rPr>
      </w:pPr>
      <w:r>
        <w:rPr>
          <w:noProof/>
          <w:lang w:eastAsia="ru-RU"/>
        </w:rPr>
        <w:drawing>
          <wp:anchor distT="0" distB="0" distL="114300" distR="114300" simplePos="0" relativeHeight="251682816" behindDoc="0" locked="0" layoutInCell="1" allowOverlap="1" wp14:anchorId="63639C8E" wp14:editId="7F79F176">
            <wp:simplePos x="0" y="0"/>
            <wp:positionH relativeFrom="column">
              <wp:posOffset>3736340</wp:posOffset>
            </wp:positionH>
            <wp:positionV relativeFrom="paragraph">
              <wp:posOffset>765175</wp:posOffset>
            </wp:positionV>
            <wp:extent cx="2880995" cy="3105150"/>
            <wp:effectExtent l="0" t="0" r="0" b="0"/>
            <wp:wrapSquare wrapText="bothSides"/>
            <wp:docPr id="5160" name="Рисунок 3" descr="D:\1 для грамматического дом задания\Презентация Microsoft Office PowerPointири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ирири.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614" r="22535"/>
                    <a:stretch/>
                  </pic:blipFill>
                  <pic:spPr bwMode="auto">
                    <a:xfrm>
                      <a:off x="0" y="0"/>
                      <a:ext cx="2880995" cy="310515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681792" behindDoc="0" locked="0" layoutInCell="1" allowOverlap="1" wp14:anchorId="04314211" wp14:editId="70C045F0">
            <wp:simplePos x="0" y="0"/>
            <wp:positionH relativeFrom="column">
              <wp:posOffset>-132715</wp:posOffset>
            </wp:positionH>
            <wp:positionV relativeFrom="paragraph">
              <wp:posOffset>764540</wp:posOffset>
            </wp:positionV>
            <wp:extent cx="3863340" cy="3324225"/>
            <wp:effectExtent l="0" t="0" r="0" b="0"/>
            <wp:wrapSquare wrapText="bothSides"/>
            <wp:docPr id="5161" name="Рисунок 2"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4361"/>
                    <a:stretch/>
                  </pic:blipFill>
                  <pic:spPr bwMode="auto">
                    <a:xfrm>
                      <a:off x="0" y="0"/>
                      <a:ext cx="3863340" cy="3324225"/>
                    </a:xfrm>
                    <a:prstGeom prst="rect">
                      <a:avLst/>
                    </a:prstGeom>
                    <a:noFill/>
                    <a:ln>
                      <a:noFill/>
                    </a:ln>
                    <a:extLst>
                      <a:ext uri="{53640926-AAD7-44D8-BBD7-CCE9431645EC}">
                        <a14:shadowObscured xmlns:a14="http://schemas.microsoft.com/office/drawing/2010/main"/>
                      </a:ext>
                    </a:extLst>
                  </pic:spPr>
                </pic:pic>
              </a:graphicData>
            </a:graphic>
          </wp:anchor>
        </w:drawing>
      </w:r>
      <w:r w:rsidR="00254B6F">
        <w:rPr>
          <w:rFonts w:ascii="Times New Roman" w:hAnsi="Times New Roman" w:cs="Times New Roman"/>
          <w:sz w:val="24"/>
          <w:szCs w:val="24"/>
        </w:rPr>
        <w:t xml:space="preserve">6. </w:t>
      </w:r>
      <w:r w:rsidRPr="00254B6F">
        <w:rPr>
          <w:rFonts w:ascii="Times New Roman" w:hAnsi="Times New Roman" w:cs="Times New Roman"/>
          <w:sz w:val="24"/>
          <w:szCs w:val="24"/>
        </w:rPr>
        <w:t xml:space="preserve">Образование множественного числа существительных </w:t>
      </w:r>
      <w:r w:rsidRPr="00254B6F">
        <w:rPr>
          <w:rFonts w:ascii="Times New Roman" w:hAnsi="Times New Roman" w:cs="Times New Roman"/>
          <w:b/>
          <w:i/>
          <w:sz w:val="24"/>
          <w:szCs w:val="24"/>
        </w:rPr>
        <w:t>«Кто летит на юг?»</w:t>
      </w:r>
      <w:r w:rsidRPr="00254B6F">
        <w:rPr>
          <w:rFonts w:ascii="Times New Roman" w:hAnsi="Times New Roman" w:cs="Times New Roman"/>
          <w:sz w:val="24"/>
          <w:szCs w:val="24"/>
        </w:rPr>
        <w:t xml:space="preserve"> Пример: «</w:t>
      </w:r>
      <w:r w:rsidRPr="00254B6F">
        <w:rPr>
          <w:rFonts w:ascii="Times New Roman" w:hAnsi="Times New Roman" w:cs="Times New Roman"/>
          <w:i/>
          <w:sz w:val="24"/>
          <w:szCs w:val="24"/>
        </w:rPr>
        <w:t>На юг летят ласточки…»</w:t>
      </w:r>
      <w:r w:rsidRPr="00254B6F">
        <w:rPr>
          <w:rFonts w:ascii="Times New Roman" w:hAnsi="Times New Roman" w:cs="Times New Roman"/>
          <w:sz w:val="24"/>
          <w:szCs w:val="24"/>
        </w:rPr>
        <w:t xml:space="preserve">  (утки, аисты, лебеди, грачи). Так же можно спросить ребенка: </w:t>
      </w:r>
      <w:r w:rsidRPr="00254B6F">
        <w:rPr>
          <w:rFonts w:ascii="Times New Roman" w:hAnsi="Times New Roman" w:cs="Times New Roman"/>
          <w:i/>
          <w:sz w:val="24"/>
          <w:szCs w:val="24"/>
        </w:rPr>
        <w:t>Стая кого улетела? (ласточек, уток, аистов, грачей, лебедей. )</w:t>
      </w:r>
    </w:p>
    <w:p w14:paraId="125C50B2" w14:textId="77777777" w:rsidR="00D34317" w:rsidRDefault="00D34317" w:rsidP="00D34317">
      <w:pPr>
        <w:spacing w:after="0"/>
        <w:rPr>
          <w:rFonts w:ascii="Times New Roman" w:hAnsi="Times New Roman" w:cs="Times New Roman"/>
          <w:sz w:val="24"/>
          <w:szCs w:val="24"/>
        </w:rPr>
      </w:pPr>
    </w:p>
    <w:p w14:paraId="7A907C5A" w14:textId="77777777" w:rsidR="00D34317" w:rsidRDefault="00D34317" w:rsidP="00D34317">
      <w:pPr>
        <w:pStyle w:val="a3"/>
        <w:spacing w:after="0"/>
        <w:ind w:left="502"/>
        <w:rPr>
          <w:rFonts w:ascii="Times New Roman" w:hAnsi="Times New Roman" w:cs="Times New Roman"/>
          <w:sz w:val="24"/>
          <w:szCs w:val="24"/>
        </w:rPr>
      </w:pPr>
    </w:p>
    <w:p w14:paraId="13FF71AC" w14:textId="77777777" w:rsidR="00D34317" w:rsidRDefault="00D34317" w:rsidP="00D34317">
      <w:pPr>
        <w:pStyle w:val="a3"/>
        <w:spacing w:after="0"/>
        <w:ind w:left="502"/>
        <w:rPr>
          <w:rFonts w:ascii="Times New Roman" w:hAnsi="Times New Roman" w:cs="Times New Roman"/>
          <w:sz w:val="24"/>
          <w:szCs w:val="24"/>
        </w:rPr>
      </w:pPr>
    </w:p>
    <w:p w14:paraId="49B89964" w14:textId="77777777" w:rsidR="001F35F7" w:rsidRDefault="001F35F7" w:rsidP="001F35F7">
      <w:pPr>
        <w:spacing w:after="0"/>
        <w:ind w:left="284"/>
        <w:rPr>
          <w:rFonts w:ascii="Times New Roman" w:hAnsi="Times New Roman" w:cs="Times New Roman"/>
          <w:sz w:val="24"/>
          <w:szCs w:val="24"/>
        </w:rPr>
      </w:pPr>
    </w:p>
    <w:p w14:paraId="49E17D39" w14:textId="77777777" w:rsidR="001F35F7" w:rsidRDefault="001F35F7" w:rsidP="001F35F7">
      <w:pPr>
        <w:spacing w:after="0"/>
        <w:ind w:left="284"/>
        <w:rPr>
          <w:rFonts w:ascii="Times New Roman" w:hAnsi="Times New Roman" w:cs="Times New Roman"/>
          <w:sz w:val="24"/>
          <w:szCs w:val="24"/>
        </w:rPr>
      </w:pPr>
    </w:p>
    <w:p w14:paraId="6A8DE320" w14:textId="77777777" w:rsidR="001F35F7" w:rsidRDefault="001F35F7" w:rsidP="001F35F7">
      <w:pPr>
        <w:spacing w:after="0"/>
        <w:ind w:left="284"/>
        <w:rPr>
          <w:rFonts w:ascii="Times New Roman" w:hAnsi="Times New Roman" w:cs="Times New Roman"/>
          <w:sz w:val="24"/>
          <w:szCs w:val="24"/>
        </w:rPr>
      </w:pPr>
    </w:p>
    <w:p w14:paraId="604F2049" w14:textId="77777777" w:rsidR="001F35F7" w:rsidRDefault="001F35F7" w:rsidP="001F35F7">
      <w:pPr>
        <w:spacing w:after="0"/>
        <w:ind w:left="284"/>
        <w:rPr>
          <w:rFonts w:ascii="Times New Roman" w:hAnsi="Times New Roman" w:cs="Times New Roman"/>
          <w:sz w:val="24"/>
          <w:szCs w:val="24"/>
        </w:rPr>
      </w:pPr>
    </w:p>
    <w:p w14:paraId="56966C4E" w14:textId="77777777" w:rsidR="00D34317" w:rsidRPr="00254B6F" w:rsidRDefault="00254B6F" w:rsidP="00254B6F">
      <w:pPr>
        <w:spacing w:after="0"/>
        <w:ind w:left="142"/>
        <w:rPr>
          <w:rFonts w:ascii="Times New Roman" w:hAnsi="Times New Roman" w:cs="Times New Roman"/>
          <w:sz w:val="24"/>
          <w:szCs w:val="24"/>
        </w:rPr>
      </w:pPr>
      <w:r>
        <w:rPr>
          <w:rFonts w:ascii="Times New Roman" w:hAnsi="Times New Roman" w:cs="Times New Roman"/>
          <w:sz w:val="24"/>
          <w:szCs w:val="24"/>
        </w:rPr>
        <w:t xml:space="preserve">7. </w:t>
      </w:r>
      <w:r w:rsidR="00D34317" w:rsidRPr="00254B6F">
        <w:rPr>
          <w:rFonts w:ascii="Times New Roman" w:hAnsi="Times New Roman" w:cs="Times New Roman"/>
          <w:sz w:val="24"/>
          <w:szCs w:val="24"/>
        </w:rPr>
        <w:t xml:space="preserve">Согласование существительных с числительными </w:t>
      </w:r>
      <w:r w:rsidR="00D34317" w:rsidRPr="00254B6F">
        <w:rPr>
          <w:rFonts w:ascii="Times New Roman" w:hAnsi="Times New Roman" w:cs="Times New Roman"/>
          <w:b/>
          <w:i/>
          <w:sz w:val="24"/>
          <w:szCs w:val="24"/>
        </w:rPr>
        <w:t>«Сколько птиц  увидел Паша?»</w:t>
      </w:r>
    </w:p>
    <w:p w14:paraId="63C5D9BB" w14:textId="77777777" w:rsidR="00D34317" w:rsidRDefault="00D34317" w:rsidP="00D34317">
      <w:pPr>
        <w:spacing w:after="0"/>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84864" behindDoc="0" locked="0" layoutInCell="1" allowOverlap="1" wp14:anchorId="1B47F822" wp14:editId="3306F237">
            <wp:simplePos x="0" y="0"/>
            <wp:positionH relativeFrom="column">
              <wp:posOffset>403225</wp:posOffset>
            </wp:positionH>
            <wp:positionV relativeFrom="paragraph">
              <wp:posOffset>446405</wp:posOffset>
            </wp:positionV>
            <wp:extent cx="5286375" cy="3963670"/>
            <wp:effectExtent l="0" t="0" r="0" b="0"/>
            <wp:wrapSquare wrapText="bothSides"/>
            <wp:docPr id="5162" name="Рисунок 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86375" cy="3963670"/>
                    </a:xfrm>
                    <a:prstGeom prst="rect">
                      <a:avLst/>
                    </a:prstGeom>
                    <a:noFill/>
                    <a:ln>
                      <a:noFill/>
                    </a:ln>
                  </pic:spPr>
                </pic:pic>
              </a:graphicData>
            </a:graphic>
          </wp:anchor>
        </w:drawing>
      </w:r>
      <w:r>
        <w:rPr>
          <w:rFonts w:ascii="Times New Roman" w:hAnsi="Times New Roman" w:cs="Times New Roman"/>
          <w:sz w:val="24"/>
          <w:szCs w:val="24"/>
        </w:rPr>
        <w:t xml:space="preserve">Пример : </w:t>
      </w:r>
      <w:r w:rsidRPr="00D95D8F">
        <w:rPr>
          <w:rFonts w:ascii="Times New Roman" w:hAnsi="Times New Roman" w:cs="Times New Roman"/>
          <w:i/>
          <w:sz w:val="24"/>
          <w:szCs w:val="24"/>
        </w:rPr>
        <w:t>«Паша взял бинокль и увидел</w:t>
      </w:r>
      <w:r>
        <w:rPr>
          <w:rFonts w:ascii="Times New Roman" w:hAnsi="Times New Roman" w:cs="Times New Roman"/>
          <w:i/>
          <w:sz w:val="24"/>
          <w:szCs w:val="24"/>
        </w:rPr>
        <w:t>,  что в небе летели 3 кукушки</w:t>
      </w:r>
      <w:r w:rsidRPr="00D95D8F">
        <w:rPr>
          <w:rFonts w:ascii="Times New Roman" w:hAnsi="Times New Roman" w:cs="Times New Roman"/>
          <w:i/>
          <w:sz w:val="24"/>
          <w:szCs w:val="24"/>
        </w:rPr>
        <w:t>….»</w:t>
      </w:r>
      <w:r>
        <w:rPr>
          <w:rFonts w:ascii="Times New Roman" w:hAnsi="Times New Roman" w:cs="Times New Roman"/>
          <w:i/>
          <w:sz w:val="24"/>
          <w:szCs w:val="24"/>
        </w:rPr>
        <w:t>( 5 грачей, 5 ласточек,4 аиста, 2 утки.)</w:t>
      </w:r>
    </w:p>
    <w:p w14:paraId="383EBC44" w14:textId="77777777" w:rsidR="00D34317" w:rsidRDefault="00D34317" w:rsidP="00D34317">
      <w:pPr>
        <w:spacing w:after="0"/>
        <w:rPr>
          <w:rFonts w:ascii="Times New Roman" w:hAnsi="Times New Roman" w:cs="Times New Roman"/>
          <w:i/>
          <w:sz w:val="24"/>
          <w:szCs w:val="24"/>
        </w:rPr>
      </w:pPr>
    </w:p>
    <w:p w14:paraId="59C954AB" w14:textId="77777777" w:rsidR="00D34317" w:rsidRDefault="00D34317" w:rsidP="00D34317">
      <w:pPr>
        <w:spacing w:after="0"/>
        <w:rPr>
          <w:rFonts w:ascii="Times New Roman" w:hAnsi="Times New Roman" w:cs="Times New Roman"/>
          <w:sz w:val="24"/>
          <w:szCs w:val="24"/>
        </w:rPr>
      </w:pPr>
    </w:p>
    <w:p w14:paraId="1BC20767" w14:textId="77777777" w:rsidR="00D34317" w:rsidRDefault="00D34317" w:rsidP="00D34317">
      <w:pPr>
        <w:spacing w:after="0"/>
        <w:rPr>
          <w:rFonts w:ascii="Times New Roman" w:hAnsi="Times New Roman" w:cs="Times New Roman"/>
          <w:sz w:val="24"/>
          <w:szCs w:val="24"/>
        </w:rPr>
      </w:pPr>
    </w:p>
    <w:p w14:paraId="7DA2C7BE" w14:textId="77777777" w:rsidR="00D34317" w:rsidRDefault="00D34317" w:rsidP="00D34317">
      <w:pPr>
        <w:spacing w:after="0"/>
        <w:rPr>
          <w:rFonts w:ascii="Times New Roman" w:hAnsi="Times New Roman" w:cs="Times New Roman"/>
          <w:sz w:val="24"/>
          <w:szCs w:val="24"/>
        </w:rPr>
      </w:pPr>
    </w:p>
    <w:p w14:paraId="68D5AF3E" w14:textId="77777777" w:rsidR="00D34317" w:rsidRDefault="00D34317" w:rsidP="00D34317">
      <w:pPr>
        <w:spacing w:after="0"/>
        <w:rPr>
          <w:rFonts w:ascii="Times New Roman" w:hAnsi="Times New Roman" w:cs="Times New Roman"/>
          <w:sz w:val="24"/>
          <w:szCs w:val="24"/>
        </w:rPr>
      </w:pPr>
    </w:p>
    <w:p w14:paraId="68B0DB07" w14:textId="77777777" w:rsidR="00D34317" w:rsidRDefault="00D34317" w:rsidP="00D34317">
      <w:pPr>
        <w:spacing w:after="0"/>
        <w:rPr>
          <w:rFonts w:ascii="Times New Roman" w:hAnsi="Times New Roman" w:cs="Times New Roman"/>
          <w:sz w:val="24"/>
          <w:szCs w:val="24"/>
        </w:rPr>
      </w:pPr>
    </w:p>
    <w:p w14:paraId="63CF7EE5" w14:textId="77777777" w:rsidR="00D34317" w:rsidRDefault="00D34317" w:rsidP="00D34317">
      <w:pPr>
        <w:spacing w:after="0"/>
        <w:rPr>
          <w:rFonts w:ascii="Times New Roman" w:hAnsi="Times New Roman" w:cs="Times New Roman"/>
          <w:sz w:val="24"/>
          <w:szCs w:val="24"/>
        </w:rPr>
      </w:pPr>
    </w:p>
    <w:p w14:paraId="2A4411DA" w14:textId="77777777" w:rsidR="00D34317" w:rsidRDefault="00D34317" w:rsidP="00D34317">
      <w:pPr>
        <w:spacing w:after="0"/>
        <w:rPr>
          <w:rFonts w:ascii="Times New Roman" w:hAnsi="Times New Roman" w:cs="Times New Roman"/>
          <w:sz w:val="24"/>
          <w:szCs w:val="24"/>
        </w:rPr>
      </w:pPr>
    </w:p>
    <w:p w14:paraId="106D98F0" w14:textId="77777777" w:rsidR="00D34317" w:rsidRDefault="00D34317" w:rsidP="00D34317">
      <w:pPr>
        <w:spacing w:after="0"/>
        <w:rPr>
          <w:rFonts w:ascii="Times New Roman" w:hAnsi="Times New Roman" w:cs="Times New Roman"/>
          <w:sz w:val="24"/>
          <w:szCs w:val="24"/>
        </w:rPr>
      </w:pPr>
    </w:p>
    <w:p w14:paraId="5790E044" w14:textId="77777777" w:rsidR="00D34317" w:rsidRDefault="00D34317" w:rsidP="00D34317">
      <w:pPr>
        <w:spacing w:after="0"/>
        <w:rPr>
          <w:rFonts w:ascii="Times New Roman" w:hAnsi="Times New Roman" w:cs="Times New Roman"/>
          <w:sz w:val="24"/>
          <w:szCs w:val="24"/>
        </w:rPr>
      </w:pPr>
    </w:p>
    <w:p w14:paraId="6BF86991" w14:textId="77777777" w:rsidR="00D34317" w:rsidRDefault="00D34317" w:rsidP="00D34317">
      <w:pPr>
        <w:spacing w:after="0"/>
        <w:rPr>
          <w:rFonts w:ascii="Times New Roman" w:hAnsi="Times New Roman" w:cs="Times New Roman"/>
          <w:sz w:val="24"/>
          <w:szCs w:val="24"/>
        </w:rPr>
      </w:pPr>
    </w:p>
    <w:p w14:paraId="33F6C9DA" w14:textId="77777777" w:rsidR="00D34317" w:rsidRDefault="00D34317" w:rsidP="00D34317">
      <w:pPr>
        <w:spacing w:after="0"/>
        <w:rPr>
          <w:rFonts w:ascii="Times New Roman" w:hAnsi="Times New Roman" w:cs="Times New Roman"/>
          <w:sz w:val="24"/>
          <w:szCs w:val="24"/>
        </w:rPr>
      </w:pPr>
    </w:p>
    <w:p w14:paraId="1DAA7282" w14:textId="77777777" w:rsidR="00D34317" w:rsidRDefault="00D34317" w:rsidP="00D34317">
      <w:pPr>
        <w:spacing w:after="0"/>
        <w:rPr>
          <w:rFonts w:ascii="Times New Roman" w:hAnsi="Times New Roman" w:cs="Times New Roman"/>
          <w:sz w:val="24"/>
          <w:szCs w:val="24"/>
        </w:rPr>
      </w:pPr>
    </w:p>
    <w:p w14:paraId="2EF7B58D" w14:textId="77777777" w:rsidR="00D34317" w:rsidRDefault="00D34317" w:rsidP="00D34317">
      <w:pPr>
        <w:spacing w:after="0"/>
        <w:rPr>
          <w:rFonts w:ascii="Times New Roman" w:hAnsi="Times New Roman" w:cs="Times New Roman"/>
          <w:sz w:val="24"/>
          <w:szCs w:val="24"/>
        </w:rPr>
      </w:pPr>
    </w:p>
    <w:p w14:paraId="6FFCB145" w14:textId="77777777" w:rsidR="00D34317" w:rsidRDefault="00D34317" w:rsidP="00D34317">
      <w:pPr>
        <w:spacing w:after="0"/>
        <w:rPr>
          <w:rFonts w:ascii="Times New Roman" w:hAnsi="Times New Roman" w:cs="Times New Roman"/>
          <w:sz w:val="24"/>
          <w:szCs w:val="24"/>
        </w:rPr>
      </w:pPr>
    </w:p>
    <w:p w14:paraId="4C29961B" w14:textId="77777777" w:rsidR="00D34317" w:rsidRDefault="00D34317" w:rsidP="00D34317">
      <w:pPr>
        <w:spacing w:after="100" w:afterAutospacing="1"/>
        <w:rPr>
          <w:rFonts w:ascii="Times New Roman" w:hAnsi="Times New Roman" w:cs="Times New Roman"/>
          <w:sz w:val="24"/>
          <w:szCs w:val="24"/>
        </w:rPr>
      </w:pPr>
    </w:p>
    <w:p w14:paraId="72707554" w14:textId="77777777" w:rsidR="00254B6F" w:rsidRDefault="00254B6F" w:rsidP="00D34317">
      <w:pPr>
        <w:spacing w:after="100" w:afterAutospacing="1"/>
        <w:rPr>
          <w:rFonts w:ascii="Times New Roman" w:hAnsi="Times New Roman" w:cs="Times New Roman"/>
          <w:sz w:val="24"/>
          <w:szCs w:val="24"/>
        </w:rPr>
      </w:pPr>
    </w:p>
    <w:p w14:paraId="5F520A74" w14:textId="77777777" w:rsidR="00254B6F" w:rsidRDefault="00254B6F" w:rsidP="00D34317">
      <w:pPr>
        <w:spacing w:after="100" w:afterAutospacing="1"/>
        <w:rPr>
          <w:rFonts w:ascii="Times New Roman" w:hAnsi="Times New Roman" w:cs="Times New Roman"/>
          <w:sz w:val="24"/>
          <w:szCs w:val="24"/>
        </w:rPr>
      </w:pPr>
    </w:p>
    <w:p w14:paraId="6967F68E" w14:textId="77777777" w:rsidR="00D34317" w:rsidRPr="00254B6F" w:rsidRDefault="00254B6F" w:rsidP="00254B6F">
      <w:pPr>
        <w:spacing w:after="0"/>
        <w:ind w:left="142"/>
        <w:rPr>
          <w:rFonts w:ascii="Times New Roman" w:hAnsi="Times New Roman" w:cs="Times New Roman"/>
          <w:sz w:val="24"/>
          <w:szCs w:val="24"/>
        </w:rPr>
      </w:pPr>
      <w:r>
        <w:rPr>
          <w:rFonts w:ascii="Times New Roman" w:hAnsi="Times New Roman" w:cs="Times New Roman"/>
          <w:sz w:val="24"/>
          <w:szCs w:val="24"/>
        </w:rPr>
        <w:t xml:space="preserve">8. </w:t>
      </w:r>
      <w:r w:rsidR="00D34317" w:rsidRPr="00254B6F">
        <w:rPr>
          <w:rFonts w:ascii="Times New Roman" w:hAnsi="Times New Roman" w:cs="Times New Roman"/>
          <w:sz w:val="24"/>
          <w:szCs w:val="24"/>
        </w:rPr>
        <w:t xml:space="preserve">Развитие слоговой структуры слова  </w:t>
      </w:r>
      <w:r w:rsidR="00D34317" w:rsidRPr="00254B6F">
        <w:rPr>
          <w:rFonts w:ascii="Times New Roman" w:hAnsi="Times New Roman" w:cs="Times New Roman"/>
          <w:b/>
          <w:i/>
          <w:sz w:val="24"/>
          <w:szCs w:val="24"/>
        </w:rPr>
        <w:t>«Найди  гнездо каждой птицы ».</w:t>
      </w:r>
      <w:r w:rsidR="00D34317" w:rsidRPr="00254B6F">
        <w:rPr>
          <w:rFonts w:ascii="Times New Roman" w:hAnsi="Times New Roman" w:cs="Times New Roman"/>
          <w:sz w:val="24"/>
          <w:szCs w:val="24"/>
        </w:rPr>
        <w:t xml:space="preserve">  «Отхлопать» название птицы,  сосчитать  количество слогов и  соединить  карандашом птицу и  гнездо с таким же количеством яиц. (1 слог : грач, гусь; 2 слога: чай-ка,  </w:t>
      </w:r>
      <w:proofErr w:type="spellStart"/>
      <w:r w:rsidR="00D34317" w:rsidRPr="00254B6F">
        <w:rPr>
          <w:rFonts w:ascii="Times New Roman" w:hAnsi="Times New Roman" w:cs="Times New Roman"/>
          <w:sz w:val="24"/>
          <w:szCs w:val="24"/>
        </w:rPr>
        <w:t>ут</w:t>
      </w:r>
      <w:proofErr w:type="spellEnd"/>
      <w:r w:rsidR="00D34317" w:rsidRPr="00254B6F">
        <w:rPr>
          <w:rFonts w:ascii="Times New Roman" w:hAnsi="Times New Roman" w:cs="Times New Roman"/>
          <w:sz w:val="24"/>
          <w:szCs w:val="24"/>
        </w:rPr>
        <w:t>-ка, а-</w:t>
      </w:r>
      <w:proofErr w:type="spellStart"/>
      <w:r w:rsidR="00D34317" w:rsidRPr="00254B6F">
        <w:rPr>
          <w:rFonts w:ascii="Times New Roman" w:hAnsi="Times New Roman" w:cs="Times New Roman"/>
          <w:sz w:val="24"/>
          <w:szCs w:val="24"/>
        </w:rPr>
        <w:t>ист</w:t>
      </w:r>
      <w:proofErr w:type="spellEnd"/>
      <w:r w:rsidR="00D34317" w:rsidRPr="00254B6F">
        <w:rPr>
          <w:rFonts w:ascii="Times New Roman" w:hAnsi="Times New Roman" w:cs="Times New Roman"/>
          <w:sz w:val="24"/>
          <w:szCs w:val="24"/>
        </w:rPr>
        <w:t xml:space="preserve">, </w:t>
      </w:r>
      <w:proofErr w:type="spellStart"/>
      <w:r w:rsidR="00D34317" w:rsidRPr="00254B6F">
        <w:rPr>
          <w:rFonts w:ascii="Times New Roman" w:hAnsi="Times New Roman" w:cs="Times New Roman"/>
          <w:sz w:val="24"/>
          <w:szCs w:val="24"/>
        </w:rPr>
        <w:t>ле-бедь</w:t>
      </w:r>
      <w:proofErr w:type="spellEnd"/>
      <w:r w:rsidR="00D34317" w:rsidRPr="00254B6F">
        <w:rPr>
          <w:rFonts w:ascii="Times New Roman" w:hAnsi="Times New Roman" w:cs="Times New Roman"/>
          <w:sz w:val="24"/>
          <w:szCs w:val="24"/>
        </w:rPr>
        <w:t>; 3 слога: ку-куш-ка, лас-</w:t>
      </w:r>
      <w:proofErr w:type="spellStart"/>
      <w:r w:rsidR="00D34317" w:rsidRPr="00254B6F">
        <w:rPr>
          <w:rFonts w:ascii="Times New Roman" w:hAnsi="Times New Roman" w:cs="Times New Roman"/>
          <w:sz w:val="24"/>
          <w:szCs w:val="24"/>
        </w:rPr>
        <w:t>точ</w:t>
      </w:r>
      <w:proofErr w:type="spellEnd"/>
      <w:r w:rsidR="00D34317" w:rsidRPr="00254B6F">
        <w:rPr>
          <w:rFonts w:ascii="Times New Roman" w:hAnsi="Times New Roman" w:cs="Times New Roman"/>
          <w:sz w:val="24"/>
          <w:szCs w:val="24"/>
        </w:rPr>
        <w:t>-ка)</w:t>
      </w:r>
    </w:p>
    <w:p w14:paraId="546A8D70" w14:textId="77777777" w:rsidR="00D34317" w:rsidRDefault="00D34317" w:rsidP="00D34317">
      <w:pPr>
        <w:spacing w:before="240" w:after="100" w:afterAutospacing="1"/>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5888" behindDoc="0" locked="0" layoutInCell="1" allowOverlap="1" wp14:anchorId="2C86F4DC" wp14:editId="506C5D55">
            <wp:simplePos x="0" y="0"/>
            <wp:positionH relativeFrom="column">
              <wp:posOffset>396875</wp:posOffset>
            </wp:positionH>
            <wp:positionV relativeFrom="paragraph">
              <wp:posOffset>99060</wp:posOffset>
            </wp:positionV>
            <wp:extent cx="5442585" cy="4081780"/>
            <wp:effectExtent l="0" t="0" r="0" b="0"/>
            <wp:wrapSquare wrapText="bothSides"/>
            <wp:docPr id="5163" name="Рисунок 8"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42585" cy="4081780"/>
                    </a:xfrm>
                    <a:prstGeom prst="rect">
                      <a:avLst/>
                    </a:prstGeom>
                    <a:noFill/>
                    <a:ln>
                      <a:noFill/>
                    </a:ln>
                  </pic:spPr>
                </pic:pic>
              </a:graphicData>
            </a:graphic>
          </wp:anchor>
        </w:drawing>
      </w:r>
    </w:p>
    <w:p w14:paraId="16C0D217" w14:textId="77777777" w:rsidR="00D34317" w:rsidRPr="00E70171" w:rsidRDefault="00D34317" w:rsidP="00D34317">
      <w:pPr>
        <w:spacing w:before="240" w:after="100" w:afterAutospacing="1"/>
        <w:rPr>
          <w:rFonts w:ascii="Times New Roman" w:hAnsi="Times New Roman" w:cs="Times New Roman"/>
          <w:sz w:val="24"/>
          <w:szCs w:val="24"/>
        </w:rPr>
      </w:pPr>
    </w:p>
    <w:p w14:paraId="7E486C02" w14:textId="77777777" w:rsidR="00D34317" w:rsidRDefault="00D34317" w:rsidP="00D34317">
      <w:pPr>
        <w:pStyle w:val="a3"/>
        <w:spacing w:after="0"/>
        <w:ind w:left="502"/>
        <w:rPr>
          <w:rFonts w:ascii="Times New Roman" w:hAnsi="Times New Roman" w:cs="Times New Roman"/>
          <w:sz w:val="24"/>
          <w:szCs w:val="24"/>
        </w:rPr>
      </w:pPr>
    </w:p>
    <w:p w14:paraId="3B6476A6" w14:textId="77777777" w:rsidR="00D34317" w:rsidRDefault="00D34317" w:rsidP="00D34317">
      <w:pPr>
        <w:pStyle w:val="a3"/>
        <w:spacing w:after="0"/>
        <w:ind w:left="502"/>
        <w:rPr>
          <w:rFonts w:ascii="Times New Roman" w:hAnsi="Times New Roman" w:cs="Times New Roman"/>
          <w:sz w:val="24"/>
          <w:szCs w:val="24"/>
        </w:rPr>
      </w:pPr>
    </w:p>
    <w:p w14:paraId="182883C4" w14:textId="77777777" w:rsidR="00D34317" w:rsidRDefault="00D34317" w:rsidP="00D34317">
      <w:pPr>
        <w:pStyle w:val="a3"/>
        <w:spacing w:after="0"/>
        <w:ind w:left="502"/>
        <w:rPr>
          <w:rFonts w:ascii="Times New Roman" w:hAnsi="Times New Roman" w:cs="Times New Roman"/>
          <w:sz w:val="24"/>
          <w:szCs w:val="24"/>
        </w:rPr>
      </w:pPr>
    </w:p>
    <w:p w14:paraId="6553B84A" w14:textId="77777777" w:rsidR="00D34317" w:rsidRDefault="00D34317" w:rsidP="00D34317">
      <w:pPr>
        <w:pStyle w:val="a3"/>
        <w:spacing w:after="0"/>
        <w:ind w:left="502"/>
        <w:rPr>
          <w:rFonts w:ascii="Times New Roman" w:hAnsi="Times New Roman" w:cs="Times New Roman"/>
          <w:sz w:val="24"/>
          <w:szCs w:val="24"/>
        </w:rPr>
      </w:pPr>
    </w:p>
    <w:p w14:paraId="57D1D0AA" w14:textId="77777777" w:rsidR="00D34317" w:rsidRDefault="00D34317" w:rsidP="00D34317">
      <w:pPr>
        <w:pStyle w:val="a3"/>
        <w:spacing w:after="0"/>
        <w:ind w:left="502"/>
        <w:rPr>
          <w:rFonts w:ascii="Times New Roman" w:hAnsi="Times New Roman" w:cs="Times New Roman"/>
          <w:sz w:val="24"/>
          <w:szCs w:val="24"/>
        </w:rPr>
      </w:pPr>
    </w:p>
    <w:p w14:paraId="273EE52C" w14:textId="77777777" w:rsidR="00D34317" w:rsidRDefault="00D34317" w:rsidP="00D34317">
      <w:pPr>
        <w:pStyle w:val="a3"/>
        <w:spacing w:after="0"/>
        <w:ind w:left="502"/>
        <w:rPr>
          <w:rFonts w:ascii="Times New Roman" w:hAnsi="Times New Roman" w:cs="Times New Roman"/>
          <w:sz w:val="24"/>
          <w:szCs w:val="24"/>
        </w:rPr>
      </w:pPr>
    </w:p>
    <w:p w14:paraId="32EA938A" w14:textId="77777777" w:rsidR="00D34317" w:rsidRDefault="00D34317" w:rsidP="00D34317">
      <w:pPr>
        <w:pStyle w:val="a3"/>
        <w:spacing w:after="0"/>
        <w:ind w:left="502"/>
        <w:rPr>
          <w:rFonts w:ascii="Times New Roman" w:hAnsi="Times New Roman" w:cs="Times New Roman"/>
          <w:sz w:val="24"/>
          <w:szCs w:val="24"/>
        </w:rPr>
      </w:pPr>
    </w:p>
    <w:p w14:paraId="6C2AE4B4" w14:textId="77777777" w:rsidR="00D34317" w:rsidRDefault="00D34317" w:rsidP="00D34317">
      <w:pPr>
        <w:pStyle w:val="a3"/>
        <w:spacing w:after="0"/>
        <w:ind w:left="502"/>
        <w:rPr>
          <w:rFonts w:ascii="Times New Roman" w:hAnsi="Times New Roman" w:cs="Times New Roman"/>
          <w:sz w:val="24"/>
          <w:szCs w:val="24"/>
        </w:rPr>
      </w:pPr>
    </w:p>
    <w:p w14:paraId="4494C9D9" w14:textId="77777777" w:rsidR="00D34317" w:rsidRDefault="00D34317" w:rsidP="00D34317">
      <w:pPr>
        <w:pStyle w:val="a3"/>
        <w:spacing w:after="0"/>
        <w:ind w:left="502"/>
        <w:rPr>
          <w:rFonts w:ascii="Times New Roman" w:hAnsi="Times New Roman" w:cs="Times New Roman"/>
          <w:sz w:val="24"/>
          <w:szCs w:val="24"/>
        </w:rPr>
      </w:pPr>
    </w:p>
    <w:p w14:paraId="1B10586F" w14:textId="77777777" w:rsidR="00D34317" w:rsidRDefault="00D34317" w:rsidP="00D34317">
      <w:pPr>
        <w:pStyle w:val="a3"/>
        <w:spacing w:after="0"/>
        <w:ind w:left="502"/>
        <w:rPr>
          <w:rFonts w:ascii="Times New Roman" w:hAnsi="Times New Roman" w:cs="Times New Roman"/>
          <w:sz w:val="24"/>
          <w:szCs w:val="24"/>
        </w:rPr>
      </w:pPr>
    </w:p>
    <w:p w14:paraId="5D1D628E" w14:textId="77777777" w:rsidR="00D34317" w:rsidRDefault="00D34317" w:rsidP="00D34317">
      <w:pPr>
        <w:pStyle w:val="a3"/>
        <w:spacing w:after="0"/>
        <w:ind w:left="502"/>
        <w:rPr>
          <w:rFonts w:ascii="Times New Roman" w:hAnsi="Times New Roman" w:cs="Times New Roman"/>
          <w:sz w:val="24"/>
          <w:szCs w:val="24"/>
        </w:rPr>
      </w:pPr>
    </w:p>
    <w:p w14:paraId="4B5ABF52" w14:textId="77777777" w:rsidR="00D34317" w:rsidRDefault="00D34317" w:rsidP="00D34317">
      <w:pPr>
        <w:pStyle w:val="a3"/>
        <w:spacing w:after="0"/>
        <w:ind w:left="502"/>
        <w:rPr>
          <w:rFonts w:ascii="Times New Roman" w:hAnsi="Times New Roman" w:cs="Times New Roman"/>
          <w:sz w:val="24"/>
          <w:szCs w:val="24"/>
        </w:rPr>
      </w:pPr>
    </w:p>
    <w:p w14:paraId="736A8F8B" w14:textId="77777777" w:rsidR="00D34317" w:rsidRDefault="00D34317" w:rsidP="00D34317">
      <w:pPr>
        <w:pStyle w:val="a3"/>
        <w:spacing w:after="0"/>
        <w:ind w:left="502"/>
        <w:rPr>
          <w:rFonts w:ascii="Times New Roman" w:hAnsi="Times New Roman" w:cs="Times New Roman"/>
          <w:sz w:val="24"/>
          <w:szCs w:val="24"/>
        </w:rPr>
      </w:pPr>
    </w:p>
    <w:p w14:paraId="5A11B0C5" w14:textId="77777777" w:rsidR="00D34317" w:rsidRDefault="00D34317" w:rsidP="00D34317">
      <w:pPr>
        <w:pStyle w:val="a3"/>
        <w:spacing w:after="0"/>
        <w:ind w:left="502"/>
        <w:rPr>
          <w:rFonts w:ascii="Times New Roman" w:hAnsi="Times New Roman" w:cs="Times New Roman"/>
          <w:sz w:val="24"/>
          <w:szCs w:val="24"/>
        </w:rPr>
      </w:pPr>
    </w:p>
    <w:p w14:paraId="73B75758" w14:textId="77777777" w:rsidR="00D34317" w:rsidRDefault="00D34317" w:rsidP="00D34317">
      <w:pPr>
        <w:pStyle w:val="a3"/>
        <w:spacing w:after="0"/>
        <w:ind w:left="502"/>
        <w:rPr>
          <w:rFonts w:ascii="Times New Roman" w:hAnsi="Times New Roman" w:cs="Times New Roman"/>
          <w:sz w:val="24"/>
          <w:szCs w:val="24"/>
        </w:rPr>
      </w:pPr>
    </w:p>
    <w:p w14:paraId="5B9ECCBE" w14:textId="77777777" w:rsidR="00D34317" w:rsidRDefault="00D34317" w:rsidP="00D34317">
      <w:pPr>
        <w:pStyle w:val="a3"/>
        <w:spacing w:after="0"/>
        <w:ind w:left="502"/>
        <w:rPr>
          <w:rFonts w:ascii="Times New Roman" w:hAnsi="Times New Roman" w:cs="Times New Roman"/>
          <w:sz w:val="24"/>
          <w:szCs w:val="24"/>
        </w:rPr>
      </w:pPr>
    </w:p>
    <w:p w14:paraId="762185F0" w14:textId="77777777" w:rsidR="00D34317" w:rsidRDefault="00D34317" w:rsidP="00D34317">
      <w:pPr>
        <w:pStyle w:val="a3"/>
        <w:spacing w:after="0"/>
        <w:ind w:left="502"/>
        <w:rPr>
          <w:rFonts w:ascii="Times New Roman" w:hAnsi="Times New Roman" w:cs="Times New Roman"/>
          <w:sz w:val="24"/>
          <w:szCs w:val="24"/>
        </w:rPr>
      </w:pPr>
    </w:p>
    <w:p w14:paraId="7F1C3E1F" w14:textId="77777777" w:rsidR="00D34317" w:rsidRDefault="00D34317" w:rsidP="00D34317">
      <w:pPr>
        <w:pStyle w:val="a3"/>
        <w:spacing w:after="0"/>
        <w:ind w:left="502"/>
        <w:rPr>
          <w:rFonts w:ascii="Times New Roman" w:hAnsi="Times New Roman" w:cs="Times New Roman"/>
          <w:sz w:val="24"/>
          <w:szCs w:val="24"/>
        </w:rPr>
      </w:pPr>
    </w:p>
    <w:p w14:paraId="798827DD" w14:textId="77777777" w:rsidR="00D34317" w:rsidRPr="00254B6F" w:rsidRDefault="00254B6F" w:rsidP="00254B6F">
      <w:pPr>
        <w:spacing w:after="0"/>
        <w:ind w:left="142"/>
        <w:rPr>
          <w:rFonts w:ascii="Times New Roman" w:hAnsi="Times New Roman" w:cs="Times New Roman"/>
          <w:sz w:val="24"/>
          <w:szCs w:val="24"/>
        </w:rPr>
      </w:pPr>
      <w:r>
        <w:rPr>
          <w:rFonts w:ascii="Times New Roman" w:hAnsi="Times New Roman" w:cs="Times New Roman"/>
          <w:sz w:val="24"/>
          <w:szCs w:val="24"/>
        </w:rPr>
        <w:t xml:space="preserve">9. </w:t>
      </w:r>
      <w:r w:rsidR="00D34317" w:rsidRPr="00254B6F">
        <w:rPr>
          <w:rFonts w:ascii="Times New Roman" w:hAnsi="Times New Roman" w:cs="Times New Roman"/>
          <w:sz w:val="24"/>
          <w:szCs w:val="24"/>
        </w:rPr>
        <w:t>Развитие мелкой моторики «Помоги птице найти червячка». Обведи по точкам и раскрась птичку</w:t>
      </w:r>
    </w:p>
    <w:p w14:paraId="776E4C2F" w14:textId="77777777" w:rsidR="00D34317" w:rsidRDefault="00D34317" w:rsidP="00D34317">
      <w:pPr>
        <w:spacing w:after="0"/>
        <w:rPr>
          <w:rFonts w:ascii="Times New Roman" w:hAnsi="Times New Roman" w:cs="Times New Roman"/>
          <w:sz w:val="24"/>
          <w:szCs w:val="24"/>
        </w:rPr>
      </w:pPr>
      <w:r>
        <w:rPr>
          <w:noProof/>
          <w:lang w:eastAsia="ru-RU"/>
        </w:rPr>
        <w:drawing>
          <wp:anchor distT="0" distB="0" distL="114300" distR="114300" simplePos="0" relativeHeight="251686912" behindDoc="0" locked="0" layoutInCell="1" allowOverlap="1" wp14:anchorId="684575AB" wp14:editId="4BC0219F">
            <wp:simplePos x="0" y="0"/>
            <wp:positionH relativeFrom="column">
              <wp:posOffset>63500</wp:posOffset>
            </wp:positionH>
            <wp:positionV relativeFrom="paragraph">
              <wp:posOffset>26670</wp:posOffset>
            </wp:positionV>
            <wp:extent cx="3548380" cy="3895725"/>
            <wp:effectExtent l="0" t="0" r="0" b="0"/>
            <wp:wrapSquare wrapText="bothSides"/>
            <wp:docPr id="5164" name="Рисунок 15" descr="http://mehmetyanik.weebly.com/uploads/7/2/6/2/7262564/2219529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hmetyanik.weebly.com/uploads/7/2/6/2/7262564/2219529_orig.gif"/>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7757"/>
                    <a:stretch/>
                  </pic:blipFill>
                  <pic:spPr bwMode="auto">
                    <a:xfrm>
                      <a:off x="0" y="0"/>
                      <a:ext cx="3548380" cy="3895725"/>
                    </a:xfrm>
                    <a:prstGeom prst="rect">
                      <a:avLst/>
                    </a:prstGeom>
                    <a:noFill/>
                    <a:ln>
                      <a:noFill/>
                    </a:ln>
                    <a:extLst>
                      <a:ext uri="{53640926-AAD7-44D8-BBD7-CCE9431645EC}">
                        <a14:shadowObscured xmlns:a14="http://schemas.microsoft.com/office/drawing/2010/main"/>
                      </a:ext>
                    </a:extLst>
                  </pic:spPr>
                </pic:pic>
              </a:graphicData>
            </a:graphic>
          </wp:anchor>
        </w:drawing>
      </w:r>
    </w:p>
    <w:p w14:paraId="5D6D8D80" w14:textId="77777777" w:rsidR="00D34317" w:rsidRDefault="00A26940" w:rsidP="00D34317">
      <w:pPr>
        <w:spacing w:after="0"/>
        <w:rPr>
          <w:rFonts w:ascii="Times New Roman" w:hAnsi="Times New Roman" w:cs="Times New Roman"/>
          <w:sz w:val="24"/>
          <w:szCs w:val="24"/>
        </w:rPr>
      </w:pPr>
      <w:r>
        <w:rPr>
          <w:noProof/>
          <w:lang w:eastAsia="ru-RU"/>
        </w:rPr>
        <w:pict w14:anchorId="24D6BE4F">
          <v:oval id="_x0000_s1056" style="position:absolute;margin-left:150.05pt;margin-top:176.7pt;width:69pt;height:28.5pt;z-index:251896832" fillcolor="white [3212]" strokecolor="white [3212]"/>
        </w:pict>
      </w:r>
      <w:r w:rsidR="00D34317">
        <w:rPr>
          <w:noProof/>
          <w:lang w:eastAsia="ru-RU"/>
        </w:rPr>
        <w:drawing>
          <wp:anchor distT="0" distB="0" distL="114300" distR="114300" simplePos="0" relativeHeight="251691008" behindDoc="0" locked="0" layoutInCell="1" allowOverlap="1" wp14:anchorId="5D4FA59A" wp14:editId="5390FB08">
            <wp:simplePos x="0" y="0"/>
            <wp:positionH relativeFrom="column">
              <wp:posOffset>92075</wp:posOffset>
            </wp:positionH>
            <wp:positionV relativeFrom="paragraph">
              <wp:posOffset>179070</wp:posOffset>
            </wp:positionV>
            <wp:extent cx="2562225" cy="2254250"/>
            <wp:effectExtent l="0" t="0" r="0" b="0"/>
            <wp:wrapSquare wrapText="bothSides"/>
            <wp:docPr id="5165" name="Рисунок 4" descr="hello_html_m70fa3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70fa327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62225" cy="2254250"/>
                    </a:xfrm>
                    <a:prstGeom prst="rect">
                      <a:avLst/>
                    </a:prstGeom>
                    <a:noFill/>
                    <a:ln>
                      <a:noFill/>
                    </a:ln>
                  </pic:spPr>
                </pic:pic>
              </a:graphicData>
            </a:graphic>
          </wp:anchor>
        </w:drawing>
      </w:r>
    </w:p>
    <w:p w14:paraId="4EDA4D07" w14:textId="77777777" w:rsidR="00D34317" w:rsidRPr="00F84A0A" w:rsidRDefault="00D34317" w:rsidP="00D34317">
      <w:pPr>
        <w:spacing w:after="0"/>
        <w:rPr>
          <w:rFonts w:ascii="Times New Roman" w:hAnsi="Times New Roman" w:cs="Times New Roman"/>
          <w:sz w:val="24"/>
          <w:szCs w:val="24"/>
        </w:rPr>
      </w:pPr>
    </w:p>
    <w:p w14:paraId="27C9E41B" w14:textId="77777777" w:rsidR="00D34317" w:rsidRDefault="00D34317" w:rsidP="00D34317">
      <w:pPr>
        <w:pStyle w:val="a3"/>
        <w:spacing w:after="0"/>
        <w:ind w:left="502"/>
        <w:rPr>
          <w:rFonts w:ascii="Times New Roman" w:hAnsi="Times New Roman" w:cs="Times New Roman"/>
          <w:sz w:val="24"/>
          <w:szCs w:val="24"/>
        </w:rPr>
      </w:pPr>
    </w:p>
    <w:p w14:paraId="07409C21" w14:textId="77777777" w:rsidR="00D34317" w:rsidRDefault="00D34317" w:rsidP="00D34317">
      <w:pPr>
        <w:pStyle w:val="a3"/>
        <w:spacing w:after="0"/>
        <w:ind w:left="502"/>
        <w:rPr>
          <w:rFonts w:ascii="Times New Roman" w:hAnsi="Times New Roman" w:cs="Times New Roman"/>
          <w:sz w:val="24"/>
          <w:szCs w:val="24"/>
        </w:rPr>
      </w:pPr>
    </w:p>
    <w:p w14:paraId="54B259EE" w14:textId="77777777" w:rsidR="00D34317" w:rsidRDefault="00D34317" w:rsidP="00D34317">
      <w:pPr>
        <w:pStyle w:val="a3"/>
        <w:spacing w:after="0"/>
        <w:ind w:left="502"/>
        <w:rPr>
          <w:rFonts w:ascii="Times New Roman" w:hAnsi="Times New Roman" w:cs="Times New Roman"/>
          <w:sz w:val="24"/>
          <w:szCs w:val="24"/>
        </w:rPr>
      </w:pPr>
    </w:p>
    <w:p w14:paraId="5930E54A" w14:textId="77777777" w:rsidR="00D34317" w:rsidRDefault="00D34317" w:rsidP="00D34317">
      <w:pPr>
        <w:pStyle w:val="a3"/>
        <w:spacing w:after="0"/>
        <w:ind w:left="502"/>
        <w:rPr>
          <w:rFonts w:ascii="Times New Roman" w:hAnsi="Times New Roman" w:cs="Times New Roman"/>
          <w:sz w:val="24"/>
          <w:szCs w:val="24"/>
        </w:rPr>
      </w:pPr>
    </w:p>
    <w:p w14:paraId="43D91BF4" w14:textId="77777777" w:rsidR="00D34317" w:rsidRPr="00BC6D49" w:rsidRDefault="00D34317" w:rsidP="00D34317">
      <w:pPr>
        <w:spacing w:after="0"/>
        <w:rPr>
          <w:rFonts w:ascii="Times New Roman" w:hAnsi="Times New Roman" w:cs="Times New Roman"/>
          <w:sz w:val="24"/>
          <w:szCs w:val="24"/>
        </w:rPr>
      </w:pPr>
    </w:p>
    <w:p w14:paraId="7B1231D5" w14:textId="77777777" w:rsidR="00D34317" w:rsidRPr="00254B6F" w:rsidRDefault="00A26940" w:rsidP="00254B6F">
      <w:pPr>
        <w:spacing w:after="0"/>
        <w:ind w:left="142"/>
        <w:rPr>
          <w:rFonts w:ascii="Times New Roman" w:hAnsi="Times New Roman" w:cs="Times New Roman"/>
          <w:sz w:val="24"/>
          <w:szCs w:val="24"/>
        </w:rPr>
      </w:pPr>
      <w:r>
        <w:rPr>
          <w:noProof/>
          <w:lang w:eastAsia="ru-RU"/>
        </w:rPr>
        <w:pict w14:anchorId="7BFB45EF">
          <v:oval id="_x0000_s1055" style="position:absolute;left:0;text-align:left;margin-left:345.4pt;margin-top:336.65pt;width:113.05pt;height:61.75pt;z-index:251895808" strokecolor="white [3212]"/>
        </w:pict>
      </w:r>
      <w:r w:rsidR="00D34317">
        <w:rPr>
          <w:noProof/>
          <w:lang w:eastAsia="ru-RU"/>
        </w:rPr>
        <w:drawing>
          <wp:anchor distT="0" distB="0" distL="114300" distR="114300" simplePos="0" relativeHeight="251688960" behindDoc="0" locked="0" layoutInCell="1" allowOverlap="1" wp14:anchorId="71B6CE78" wp14:editId="0D1BBA1F">
            <wp:simplePos x="0" y="0"/>
            <wp:positionH relativeFrom="column">
              <wp:posOffset>1804035</wp:posOffset>
            </wp:positionH>
            <wp:positionV relativeFrom="paragraph">
              <wp:posOffset>238760</wp:posOffset>
            </wp:positionV>
            <wp:extent cx="3930015" cy="4831080"/>
            <wp:effectExtent l="0" t="0" r="0" b="0"/>
            <wp:wrapSquare wrapText="bothSides"/>
            <wp:docPr id="5166" name="Рисунок 16" descr="http://itd1.mycdn.me/image?id=857539378012&amp;t=20&amp;plc=WEB&amp;tkn=*Te8F8lDCbNURFviFSyuc1T-No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td1.mycdn.me/image?id=857539378012&amp;t=20&amp;plc=WEB&amp;tkn=*Te8F8lDCbNURFviFSyuc1T-Noo0"/>
                    <pic:cNvPicPr>
                      <a:picLocks noChangeAspect="1" noChangeArrowheads="1"/>
                    </pic:cNvPicPr>
                  </pic:nvPicPr>
                  <pic:blipFill rotWithShape="1">
                    <a:blip r:embed="rId116" cstate="print">
                      <a:grayscl/>
                      <a:extLst>
                        <a:ext uri="{28A0092B-C50C-407E-A947-70E740481C1C}">
                          <a14:useLocalDpi xmlns:a14="http://schemas.microsoft.com/office/drawing/2010/main" val="0"/>
                        </a:ext>
                      </a:extLst>
                    </a:blip>
                    <a:srcRect t="7082" b="6138"/>
                    <a:stretch/>
                  </pic:blipFill>
                  <pic:spPr bwMode="auto">
                    <a:xfrm>
                      <a:off x="0" y="0"/>
                      <a:ext cx="3930015" cy="483108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pict w14:anchorId="7BBFF9B8">
          <v:oval id="_x0000_s1054" style="position:absolute;left:0;text-align:left;margin-left:311.55pt;margin-top:617.2pt;width:89.2pt;height:30.1pt;z-index:251894784;mso-position-horizontal-relative:text;mso-position-vertical-relative:text" strokecolor="white [3212]"/>
        </w:pict>
      </w:r>
      <w:r>
        <w:rPr>
          <w:noProof/>
          <w:lang w:eastAsia="ru-RU"/>
        </w:rPr>
        <w:pict w14:anchorId="0EDC0C78">
          <v:oval id="_x0000_s1053" style="position:absolute;left:0;text-align:left;margin-left:321.75pt;margin-top:595.7pt;width:45.65pt;height:43pt;z-index:251893760;mso-position-horizontal-relative:text;mso-position-vertical-relative:text" strokecolor="white [3212]"/>
        </w:pict>
      </w:r>
      <w:r w:rsidR="00254B6F">
        <w:rPr>
          <w:rFonts w:ascii="Times New Roman" w:hAnsi="Times New Roman" w:cs="Times New Roman"/>
          <w:sz w:val="24"/>
          <w:szCs w:val="24"/>
        </w:rPr>
        <w:t xml:space="preserve">10. </w:t>
      </w:r>
      <w:r w:rsidR="00D34317" w:rsidRPr="00254B6F">
        <w:rPr>
          <w:rFonts w:ascii="Times New Roman" w:hAnsi="Times New Roman" w:cs="Times New Roman"/>
          <w:sz w:val="24"/>
          <w:szCs w:val="24"/>
        </w:rPr>
        <w:t>Развитие внимания «Найди тень каждого утёнка»</w:t>
      </w:r>
    </w:p>
    <w:p w14:paraId="040EC28D" w14:textId="77777777" w:rsidR="001F35F7" w:rsidRDefault="001F35F7" w:rsidP="001F35F7">
      <w:pPr>
        <w:spacing w:after="0"/>
        <w:ind w:left="284"/>
        <w:rPr>
          <w:rFonts w:ascii="Times New Roman" w:hAnsi="Times New Roman" w:cs="Times New Roman"/>
          <w:sz w:val="24"/>
          <w:szCs w:val="24"/>
        </w:rPr>
      </w:pPr>
    </w:p>
    <w:p w14:paraId="454A4C9A" w14:textId="77777777" w:rsidR="001F35F7" w:rsidRDefault="001F35F7" w:rsidP="001F35F7">
      <w:pPr>
        <w:spacing w:after="0"/>
        <w:ind w:left="284"/>
        <w:rPr>
          <w:rFonts w:ascii="Times New Roman" w:hAnsi="Times New Roman" w:cs="Times New Roman"/>
          <w:sz w:val="24"/>
          <w:szCs w:val="24"/>
        </w:rPr>
      </w:pPr>
    </w:p>
    <w:p w14:paraId="4E697E52" w14:textId="77777777" w:rsidR="001F35F7" w:rsidRDefault="001F35F7" w:rsidP="001F35F7">
      <w:pPr>
        <w:spacing w:after="0"/>
        <w:ind w:left="284"/>
        <w:rPr>
          <w:rFonts w:ascii="Times New Roman" w:hAnsi="Times New Roman" w:cs="Times New Roman"/>
          <w:sz w:val="24"/>
          <w:szCs w:val="24"/>
        </w:rPr>
      </w:pPr>
    </w:p>
    <w:p w14:paraId="401FE97B" w14:textId="77777777" w:rsidR="001F35F7" w:rsidRDefault="001F35F7" w:rsidP="001F35F7">
      <w:pPr>
        <w:spacing w:after="0"/>
        <w:ind w:left="284"/>
        <w:rPr>
          <w:rFonts w:ascii="Times New Roman" w:hAnsi="Times New Roman" w:cs="Times New Roman"/>
          <w:sz w:val="24"/>
          <w:szCs w:val="24"/>
        </w:rPr>
      </w:pPr>
    </w:p>
    <w:p w14:paraId="234CD76C" w14:textId="77777777" w:rsidR="001F35F7" w:rsidRDefault="001F35F7" w:rsidP="001F35F7">
      <w:pPr>
        <w:spacing w:after="0"/>
        <w:ind w:left="284"/>
        <w:rPr>
          <w:rFonts w:ascii="Times New Roman" w:hAnsi="Times New Roman" w:cs="Times New Roman"/>
          <w:sz w:val="24"/>
          <w:szCs w:val="24"/>
        </w:rPr>
      </w:pPr>
    </w:p>
    <w:p w14:paraId="55F10580" w14:textId="77777777" w:rsidR="001F35F7" w:rsidRDefault="001F35F7" w:rsidP="001F35F7">
      <w:pPr>
        <w:spacing w:after="0"/>
        <w:ind w:left="284"/>
        <w:rPr>
          <w:rFonts w:ascii="Times New Roman" w:hAnsi="Times New Roman" w:cs="Times New Roman"/>
          <w:sz w:val="24"/>
          <w:szCs w:val="24"/>
        </w:rPr>
      </w:pPr>
    </w:p>
    <w:p w14:paraId="1A6CF357" w14:textId="77777777" w:rsidR="001F35F7" w:rsidRDefault="001F35F7" w:rsidP="001F35F7">
      <w:pPr>
        <w:spacing w:after="0"/>
        <w:ind w:left="284"/>
        <w:rPr>
          <w:rFonts w:ascii="Times New Roman" w:hAnsi="Times New Roman" w:cs="Times New Roman"/>
          <w:sz w:val="24"/>
          <w:szCs w:val="24"/>
        </w:rPr>
      </w:pPr>
    </w:p>
    <w:p w14:paraId="60C02366" w14:textId="77777777" w:rsidR="001F35F7" w:rsidRDefault="001F35F7" w:rsidP="001F35F7">
      <w:pPr>
        <w:spacing w:after="0"/>
        <w:ind w:left="284"/>
        <w:rPr>
          <w:rFonts w:ascii="Times New Roman" w:hAnsi="Times New Roman" w:cs="Times New Roman"/>
          <w:sz w:val="24"/>
          <w:szCs w:val="24"/>
        </w:rPr>
      </w:pPr>
    </w:p>
    <w:p w14:paraId="461AF53E" w14:textId="77777777" w:rsidR="001F35F7" w:rsidRDefault="001F35F7" w:rsidP="001F35F7">
      <w:pPr>
        <w:spacing w:after="0"/>
        <w:ind w:left="284"/>
        <w:rPr>
          <w:rFonts w:ascii="Times New Roman" w:hAnsi="Times New Roman" w:cs="Times New Roman"/>
          <w:sz w:val="24"/>
          <w:szCs w:val="24"/>
        </w:rPr>
      </w:pPr>
    </w:p>
    <w:p w14:paraId="133F28AA" w14:textId="77777777" w:rsidR="001F35F7" w:rsidRDefault="001F35F7" w:rsidP="001F35F7">
      <w:pPr>
        <w:spacing w:after="0"/>
        <w:ind w:left="284"/>
        <w:rPr>
          <w:rFonts w:ascii="Times New Roman" w:hAnsi="Times New Roman" w:cs="Times New Roman"/>
          <w:sz w:val="24"/>
          <w:szCs w:val="24"/>
        </w:rPr>
      </w:pPr>
    </w:p>
    <w:p w14:paraId="7907ACC3" w14:textId="77777777" w:rsidR="001F35F7" w:rsidRDefault="001F35F7" w:rsidP="001F35F7">
      <w:pPr>
        <w:spacing w:after="0"/>
        <w:ind w:left="284"/>
        <w:rPr>
          <w:rFonts w:ascii="Times New Roman" w:hAnsi="Times New Roman" w:cs="Times New Roman"/>
          <w:sz w:val="24"/>
          <w:szCs w:val="24"/>
        </w:rPr>
      </w:pPr>
    </w:p>
    <w:p w14:paraId="367BBF15" w14:textId="77777777" w:rsidR="001F35F7" w:rsidRDefault="001F35F7" w:rsidP="001F35F7">
      <w:pPr>
        <w:spacing w:after="0"/>
        <w:ind w:left="284"/>
        <w:rPr>
          <w:rFonts w:ascii="Times New Roman" w:hAnsi="Times New Roman" w:cs="Times New Roman"/>
          <w:sz w:val="24"/>
          <w:szCs w:val="24"/>
        </w:rPr>
      </w:pPr>
    </w:p>
    <w:p w14:paraId="445E676A" w14:textId="77777777" w:rsidR="001F35F7" w:rsidRDefault="001F35F7" w:rsidP="001F35F7">
      <w:pPr>
        <w:spacing w:after="0"/>
        <w:ind w:left="284"/>
        <w:rPr>
          <w:rFonts w:ascii="Times New Roman" w:hAnsi="Times New Roman" w:cs="Times New Roman"/>
          <w:sz w:val="24"/>
          <w:szCs w:val="24"/>
        </w:rPr>
      </w:pPr>
    </w:p>
    <w:p w14:paraId="74B21EBA" w14:textId="77777777" w:rsidR="001F35F7" w:rsidRDefault="001F35F7" w:rsidP="001F35F7">
      <w:pPr>
        <w:spacing w:after="0"/>
        <w:ind w:left="284"/>
        <w:rPr>
          <w:rFonts w:ascii="Times New Roman" w:hAnsi="Times New Roman" w:cs="Times New Roman"/>
          <w:sz w:val="24"/>
          <w:szCs w:val="24"/>
        </w:rPr>
      </w:pPr>
    </w:p>
    <w:p w14:paraId="7051C1E0" w14:textId="77777777" w:rsidR="001F35F7" w:rsidRDefault="001F35F7" w:rsidP="001F35F7">
      <w:pPr>
        <w:spacing w:after="0"/>
        <w:ind w:left="284"/>
        <w:rPr>
          <w:rFonts w:ascii="Times New Roman" w:hAnsi="Times New Roman" w:cs="Times New Roman"/>
          <w:sz w:val="24"/>
          <w:szCs w:val="24"/>
        </w:rPr>
      </w:pPr>
    </w:p>
    <w:p w14:paraId="0B879568" w14:textId="77777777" w:rsidR="001F35F7" w:rsidRDefault="001F35F7" w:rsidP="001F35F7">
      <w:pPr>
        <w:spacing w:after="0"/>
        <w:ind w:left="284"/>
        <w:rPr>
          <w:rFonts w:ascii="Times New Roman" w:hAnsi="Times New Roman" w:cs="Times New Roman"/>
          <w:sz w:val="24"/>
          <w:szCs w:val="24"/>
        </w:rPr>
      </w:pPr>
    </w:p>
    <w:p w14:paraId="6B7B60F7" w14:textId="77777777" w:rsidR="001F35F7" w:rsidRDefault="001F35F7" w:rsidP="001F35F7">
      <w:pPr>
        <w:spacing w:after="0"/>
        <w:ind w:left="284"/>
        <w:rPr>
          <w:rFonts w:ascii="Times New Roman" w:hAnsi="Times New Roman" w:cs="Times New Roman"/>
          <w:sz w:val="24"/>
          <w:szCs w:val="24"/>
        </w:rPr>
      </w:pPr>
    </w:p>
    <w:p w14:paraId="7743C7AF" w14:textId="77777777" w:rsidR="001F35F7" w:rsidRDefault="001F35F7" w:rsidP="001F35F7">
      <w:pPr>
        <w:spacing w:after="0"/>
        <w:ind w:left="284"/>
        <w:rPr>
          <w:rFonts w:ascii="Times New Roman" w:hAnsi="Times New Roman" w:cs="Times New Roman"/>
          <w:sz w:val="24"/>
          <w:szCs w:val="24"/>
        </w:rPr>
      </w:pPr>
    </w:p>
    <w:p w14:paraId="7E506A66" w14:textId="77777777" w:rsidR="001F35F7" w:rsidRDefault="001F35F7" w:rsidP="001F35F7">
      <w:pPr>
        <w:spacing w:after="0"/>
        <w:ind w:left="284"/>
        <w:rPr>
          <w:rFonts w:ascii="Times New Roman" w:hAnsi="Times New Roman" w:cs="Times New Roman"/>
          <w:sz w:val="24"/>
          <w:szCs w:val="24"/>
        </w:rPr>
      </w:pPr>
    </w:p>
    <w:p w14:paraId="6E0EC58F" w14:textId="77777777" w:rsidR="001F35F7" w:rsidRDefault="001F35F7" w:rsidP="001F35F7">
      <w:pPr>
        <w:spacing w:after="0"/>
        <w:ind w:left="284"/>
        <w:rPr>
          <w:rFonts w:ascii="Times New Roman" w:hAnsi="Times New Roman" w:cs="Times New Roman"/>
          <w:sz w:val="24"/>
          <w:szCs w:val="24"/>
        </w:rPr>
      </w:pPr>
    </w:p>
    <w:p w14:paraId="47BDFE8D" w14:textId="77777777" w:rsidR="001F35F7" w:rsidRDefault="001F35F7" w:rsidP="001F35F7">
      <w:pPr>
        <w:spacing w:after="0"/>
        <w:ind w:left="284"/>
        <w:rPr>
          <w:rFonts w:ascii="Times New Roman" w:hAnsi="Times New Roman" w:cs="Times New Roman"/>
          <w:sz w:val="24"/>
          <w:szCs w:val="24"/>
        </w:rPr>
      </w:pPr>
    </w:p>
    <w:p w14:paraId="5EDB4DF3" w14:textId="77777777" w:rsidR="001F35F7" w:rsidRDefault="001F35F7" w:rsidP="001F35F7">
      <w:pPr>
        <w:spacing w:after="0"/>
        <w:ind w:left="284"/>
        <w:rPr>
          <w:rFonts w:ascii="Times New Roman" w:hAnsi="Times New Roman" w:cs="Times New Roman"/>
          <w:sz w:val="24"/>
          <w:szCs w:val="24"/>
        </w:rPr>
      </w:pPr>
    </w:p>
    <w:p w14:paraId="1E4A3E3E" w14:textId="77777777" w:rsidR="001F35F7" w:rsidRDefault="001F35F7" w:rsidP="001F35F7">
      <w:pPr>
        <w:spacing w:after="0"/>
        <w:ind w:left="284"/>
        <w:rPr>
          <w:rFonts w:ascii="Times New Roman" w:hAnsi="Times New Roman" w:cs="Times New Roman"/>
          <w:sz w:val="24"/>
          <w:szCs w:val="24"/>
        </w:rPr>
      </w:pPr>
    </w:p>
    <w:p w14:paraId="214297A2" w14:textId="77777777" w:rsidR="001F35F7" w:rsidRDefault="001F35F7" w:rsidP="001F35F7">
      <w:pPr>
        <w:spacing w:after="0"/>
        <w:ind w:left="284"/>
        <w:rPr>
          <w:rFonts w:ascii="Times New Roman" w:hAnsi="Times New Roman" w:cs="Times New Roman"/>
          <w:sz w:val="24"/>
          <w:szCs w:val="24"/>
        </w:rPr>
      </w:pPr>
    </w:p>
    <w:p w14:paraId="12BFE3CB" w14:textId="77777777" w:rsidR="001F35F7" w:rsidRDefault="001F35F7" w:rsidP="001F35F7">
      <w:pPr>
        <w:spacing w:after="0"/>
        <w:ind w:left="284"/>
        <w:rPr>
          <w:rFonts w:ascii="Times New Roman" w:hAnsi="Times New Roman" w:cs="Times New Roman"/>
          <w:sz w:val="24"/>
          <w:szCs w:val="24"/>
        </w:rPr>
      </w:pPr>
    </w:p>
    <w:p w14:paraId="6692903A" w14:textId="77777777" w:rsidR="001F35F7" w:rsidRDefault="001F35F7" w:rsidP="001F35F7">
      <w:pPr>
        <w:spacing w:after="0"/>
        <w:ind w:left="284"/>
        <w:rPr>
          <w:rFonts w:ascii="Times New Roman" w:hAnsi="Times New Roman" w:cs="Times New Roman"/>
          <w:sz w:val="24"/>
          <w:szCs w:val="24"/>
        </w:rPr>
      </w:pPr>
    </w:p>
    <w:p w14:paraId="1FB3E4BA" w14:textId="77777777" w:rsidR="001F35F7" w:rsidRDefault="001F35F7" w:rsidP="001F35F7">
      <w:pPr>
        <w:spacing w:after="0"/>
        <w:ind w:left="284"/>
        <w:rPr>
          <w:rFonts w:ascii="Times New Roman" w:hAnsi="Times New Roman" w:cs="Times New Roman"/>
          <w:sz w:val="24"/>
          <w:szCs w:val="24"/>
        </w:rPr>
      </w:pPr>
    </w:p>
    <w:p w14:paraId="535A7D60" w14:textId="77777777" w:rsidR="00C131F2" w:rsidRDefault="00C131F2" w:rsidP="00C131F2">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 xml:space="preserve">Домашние животные и </w:t>
      </w:r>
      <w:r w:rsidR="007A58C6">
        <w:rPr>
          <w:rFonts w:ascii="Monotype Corsiva" w:hAnsi="Monotype Corsiva"/>
          <w:b/>
          <w:sz w:val="36"/>
          <w:szCs w:val="36"/>
        </w:rPr>
        <w:t>их детё</w:t>
      </w:r>
      <w:r w:rsidR="00CF470B">
        <w:rPr>
          <w:rFonts w:ascii="Monotype Corsiva" w:hAnsi="Monotype Corsiva"/>
          <w:b/>
          <w:sz w:val="36"/>
          <w:szCs w:val="36"/>
        </w:rPr>
        <w:t>ныши</w:t>
      </w:r>
      <w:r w:rsidRPr="00917E8F">
        <w:rPr>
          <w:rFonts w:ascii="Monotype Corsiva" w:hAnsi="Monotype Corsiva"/>
          <w:b/>
          <w:sz w:val="36"/>
          <w:szCs w:val="36"/>
        </w:rPr>
        <w:t>»</w:t>
      </w:r>
    </w:p>
    <w:p w14:paraId="5188A27E" w14:textId="77777777" w:rsidR="00C131F2" w:rsidRPr="008201BD" w:rsidRDefault="00C131F2" w:rsidP="00C131F2">
      <w:pPr>
        <w:pStyle w:val="a9"/>
        <w:numPr>
          <w:ilvl w:val="0"/>
          <w:numId w:val="20"/>
        </w:numPr>
        <w:spacing w:before="120" w:beforeAutospacing="0" w:after="0" w:afterAutospacing="0"/>
        <w:ind w:left="142" w:firstLine="0"/>
        <w:rPr>
          <w:i/>
        </w:rPr>
      </w:pPr>
      <w:r>
        <w:rPr>
          <w:rStyle w:val="ae"/>
        </w:rPr>
        <w:t xml:space="preserve"> Детям необходимо  усвоить:</w:t>
      </w:r>
      <w:r>
        <w:t xml:space="preserve"> названия домашних животных и птиц</w:t>
      </w:r>
      <w:r>
        <w:br/>
        <w:t>название  их детенышей, из каких частей состоит их тело; где живут, чем питаются; какую пользу приносят человеку, как голос подают.</w:t>
      </w:r>
    </w:p>
    <w:p w14:paraId="01CE94B8" w14:textId="77777777" w:rsidR="00C131F2" w:rsidRDefault="00C131F2" w:rsidP="00C131F2">
      <w:pPr>
        <w:pStyle w:val="a9"/>
        <w:numPr>
          <w:ilvl w:val="0"/>
          <w:numId w:val="20"/>
        </w:numPr>
        <w:spacing w:before="120" w:beforeAutospacing="0" w:after="0" w:afterAutospacing="0"/>
        <w:rPr>
          <w:i/>
        </w:rPr>
      </w:pPr>
      <w:r>
        <w:t>Употребление существительных с суффиксами  -</w:t>
      </w:r>
      <w:proofErr w:type="spellStart"/>
      <w:r>
        <w:rPr>
          <w:rStyle w:val="ae"/>
        </w:rPr>
        <w:t>онок</w:t>
      </w:r>
      <w:proofErr w:type="spellEnd"/>
      <w:r>
        <w:rPr>
          <w:rStyle w:val="ae"/>
        </w:rPr>
        <w:t>-, -</w:t>
      </w:r>
      <w:proofErr w:type="spellStart"/>
      <w:r>
        <w:rPr>
          <w:rStyle w:val="ae"/>
        </w:rPr>
        <w:t>енок</w:t>
      </w:r>
      <w:proofErr w:type="spellEnd"/>
      <w:r>
        <w:rPr>
          <w:rStyle w:val="ae"/>
        </w:rPr>
        <w:t>-, -</w:t>
      </w:r>
      <w:proofErr w:type="spellStart"/>
      <w:r>
        <w:rPr>
          <w:rStyle w:val="ae"/>
        </w:rPr>
        <w:t>ат</w:t>
      </w:r>
      <w:proofErr w:type="spellEnd"/>
      <w:r>
        <w:rPr>
          <w:rStyle w:val="ae"/>
        </w:rPr>
        <w:t>-, -</w:t>
      </w:r>
      <w:proofErr w:type="spellStart"/>
      <w:r>
        <w:rPr>
          <w:rStyle w:val="ae"/>
        </w:rPr>
        <w:t>ят</w:t>
      </w:r>
      <w:proofErr w:type="spellEnd"/>
      <w:r>
        <w:rPr>
          <w:rStyle w:val="ae"/>
        </w:rPr>
        <w:t xml:space="preserve">- </w:t>
      </w:r>
      <w:r w:rsidRPr="00536CA2">
        <w:rPr>
          <w:rStyle w:val="ae"/>
          <w:b/>
        </w:rPr>
        <w:t>«Кто у кого?»</w:t>
      </w:r>
    </w:p>
    <w:p w14:paraId="6D2BFB42" w14:textId="77777777" w:rsidR="00C131F2" w:rsidRDefault="00C131F2" w:rsidP="00C131F2">
      <w:pPr>
        <w:pStyle w:val="a9"/>
        <w:spacing w:before="120" w:beforeAutospacing="0" w:after="0" w:afterAutospacing="0"/>
        <w:rPr>
          <w:i/>
        </w:rPr>
      </w:pPr>
      <w:r>
        <w:rPr>
          <w:i/>
        </w:rPr>
        <w:t>Пример: «У коровы-телёнок и телята»…(козлята, ягнята, поросята, щенята, жеребята, котята, крольчата)</w:t>
      </w:r>
    </w:p>
    <w:p w14:paraId="4B52F775" w14:textId="77777777" w:rsidR="00981D91" w:rsidRDefault="00981D91" w:rsidP="00C131F2">
      <w:pPr>
        <w:pStyle w:val="a9"/>
        <w:spacing w:before="120" w:beforeAutospacing="0" w:after="0" w:afterAutospacing="0"/>
        <w:rPr>
          <w:i/>
        </w:rPr>
      </w:pPr>
      <w:r>
        <w:rPr>
          <w:i/>
          <w:noProof/>
        </w:rPr>
        <w:drawing>
          <wp:anchor distT="0" distB="0" distL="114300" distR="114300" simplePos="0" relativeHeight="251702272" behindDoc="0" locked="0" layoutInCell="1" allowOverlap="1" wp14:anchorId="2AD71E8D" wp14:editId="19BBE197">
            <wp:simplePos x="0" y="0"/>
            <wp:positionH relativeFrom="column">
              <wp:posOffset>24575</wp:posOffset>
            </wp:positionH>
            <wp:positionV relativeFrom="paragraph">
              <wp:posOffset>82929</wp:posOffset>
            </wp:positionV>
            <wp:extent cx="6565834" cy="4367284"/>
            <wp:effectExtent l="19050" t="0" r="6416" b="0"/>
            <wp:wrapNone/>
            <wp:docPr id="51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clrChange>
                        <a:clrFrom>
                          <a:srgbClr val="FFFFFF"/>
                        </a:clrFrom>
                        <a:clrTo>
                          <a:srgbClr val="FFFFFF">
                            <a:alpha val="0"/>
                          </a:srgbClr>
                        </a:clrTo>
                      </a:clrChange>
                    </a:blip>
                    <a:srcRect b="9859"/>
                    <a:stretch>
                      <a:fillRect/>
                    </a:stretch>
                  </pic:blipFill>
                  <pic:spPr bwMode="auto">
                    <a:xfrm>
                      <a:off x="0" y="0"/>
                      <a:ext cx="6565834" cy="4367284"/>
                    </a:xfrm>
                    <a:prstGeom prst="rect">
                      <a:avLst/>
                    </a:prstGeom>
                    <a:noFill/>
                    <a:ln w="9525">
                      <a:noFill/>
                      <a:miter lim="800000"/>
                      <a:headEnd/>
                      <a:tailEnd/>
                    </a:ln>
                  </pic:spPr>
                </pic:pic>
              </a:graphicData>
            </a:graphic>
          </wp:anchor>
        </w:drawing>
      </w:r>
    </w:p>
    <w:p w14:paraId="48EC243C" w14:textId="77777777" w:rsidR="00981D91" w:rsidRDefault="00981D91" w:rsidP="00C131F2">
      <w:pPr>
        <w:pStyle w:val="a9"/>
        <w:spacing w:before="120" w:beforeAutospacing="0" w:after="0" w:afterAutospacing="0"/>
        <w:rPr>
          <w:i/>
        </w:rPr>
      </w:pPr>
    </w:p>
    <w:p w14:paraId="2636FEBF" w14:textId="77777777" w:rsidR="00981D91" w:rsidRDefault="00981D91" w:rsidP="00C131F2">
      <w:pPr>
        <w:pStyle w:val="a9"/>
        <w:spacing w:before="120" w:beforeAutospacing="0" w:after="0" w:afterAutospacing="0"/>
        <w:rPr>
          <w:i/>
        </w:rPr>
      </w:pPr>
    </w:p>
    <w:p w14:paraId="26D79CE9" w14:textId="77777777" w:rsidR="00981D91" w:rsidRDefault="00981D91" w:rsidP="00C131F2">
      <w:pPr>
        <w:pStyle w:val="a9"/>
        <w:spacing w:before="120" w:beforeAutospacing="0" w:after="0" w:afterAutospacing="0"/>
        <w:rPr>
          <w:i/>
        </w:rPr>
      </w:pPr>
    </w:p>
    <w:p w14:paraId="38AB60F9" w14:textId="77777777" w:rsidR="00981D91" w:rsidRDefault="00981D91" w:rsidP="00C131F2">
      <w:pPr>
        <w:pStyle w:val="a9"/>
        <w:spacing w:before="120" w:beforeAutospacing="0" w:after="0" w:afterAutospacing="0"/>
        <w:rPr>
          <w:i/>
        </w:rPr>
      </w:pPr>
    </w:p>
    <w:p w14:paraId="21B4117E" w14:textId="77777777" w:rsidR="00981D91" w:rsidRDefault="00981D91" w:rsidP="00C131F2">
      <w:pPr>
        <w:pStyle w:val="a9"/>
        <w:spacing w:before="120" w:beforeAutospacing="0" w:after="0" w:afterAutospacing="0"/>
        <w:rPr>
          <w:i/>
        </w:rPr>
      </w:pPr>
    </w:p>
    <w:p w14:paraId="140FCADE" w14:textId="77777777" w:rsidR="00981D91" w:rsidRDefault="00981D91" w:rsidP="00C131F2">
      <w:pPr>
        <w:pStyle w:val="a9"/>
        <w:spacing w:before="120" w:beforeAutospacing="0" w:after="0" w:afterAutospacing="0"/>
        <w:rPr>
          <w:i/>
        </w:rPr>
      </w:pPr>
    </w:p>
    <w:p w14:paraId="3CE6740D" w14:textId="77777777" w:rsidR="00981D91" w:rsidRDefault="00981D91" w:rsidP="00C131F2">
      <w:pPr>
        <w:pStyle w:val="a9"/>
        <w:spacing w:before="120" w:beforeAutospacing="0" w:after="0" w:afterAutospacing="0"/>
        <w:rPr>
          <w:i/>
        </w:rPr>
      </w:pPr>
    </w:p>
    <w:p w14:paraId="6FFEE28C" w14:textId="77777777" w:rsidR="00981D91" w:rsidRDefault="00981D91" w:rsidP="00C131F2">
      <w:pPr>
        <w:pStyle w:val="a9"/>
        <w:spacing w:before="120" w:beforeAutospacing="0" w:after="0" w:afterAutospacing="0"/>
        <w:rPr>
          <w:i/>
        </w:rPr>
      </w:pPr>
    </w:p>
    <w:p w14:paraId="20460E2C" w14:textId="77777777" w:rsidR="00981D91" w:rsidRDefault="00981D91" w:rsidP="00C131F2">
      <w:pPr>
        <w:pStyle w:val="a9"/>
        <w:spacing w:before="120" w:beforeAutospacing="0" w:after="0" w:afterAutospacing="0"/>
        <w:rPr>
          <w:i/>
        </w:rPr>
      </w:pPr>
    </w:p>
    <w:p w14:paraId="3A9A6475" w14:textId="77777777" w:rsidR="00981D91" w:rsidRDefault="00981D91" w:rsidP="00C131F2">
      <w:pPr>
        <w:pStyle w:val="a9"/>
        <w:spacing w:before="120" w:beforeAutospacing="0" w:after="0" w:afterAutospacing="0"/>
        <w:rPr>
          <w:i/>
        </w:rPr>
      </w:pPr>
    </w:p>
    <w:p w14:paraId="500CB85E" w14:textId="77777777" w:rsidR="00981D91" w:rsidRDefault="00981D91" w:rsidP="00981D91">
      <w:pPr>
        <w:pStyle w:val="a9"/>
        <w:spacing w:before="0" w:beforeAutospacing="0" w:after="0" w:afterAutospacing="0"/>
        <w:rPr>
          <w:i/>
        </w:rPr>
      </w:pPr>
    </w:p>
    <w:p w14:paraId="1309BC27" w14:textId="77777777" w:rsidR="00981D91" w:rsidRDefault="00981D91" w:rsidP="00981D91">
      <w:pPr>
        <w:pStyle w:val="a9"/>
        <w:spacing w:before="0" w:beforeAutospacing="0" w:after="0" w:afterAutospacing="0"/>
        <w:rPr>
          <w:i/>
        </w:rPr>
      </w:pPr>
    </w:p>
    <w:p w14:paraId="7783DB03" w14:textId="77777777" w:rsidR="00981D91" w:rsidRDefault="00981D91" w:rsidP="00981D91">
      <w:pPr>
        <w:pStyle w:val="a9"/>
        <w:spacing w:before="0" w:beforeAutospacing="0" w:after="0" w:afterAutospacing="0"/>
        <w:rPr>
          <w:i/>
        </w:rPr>
      </w:pPr>
    </w:p>
    <w:p w14:paraId="187600CC" w14:textId="77777777" w:rsidR="00981D91" w:rsidRDefault="00981D91" w:rsidP="00981D91">
      <w:pPr>
        <w:pStyle w:val="a9"/>
        <w:spacing w:before="0" w:beforeAutospacing="0" w:after="0" w:afterAutospacing="0"/>
        <w:rPr>
          <w:i/>
        </w:rPr>
      </w:pPr>
    </w:p>
    <w:p w14:paraId="02094B95" w14:textId="77777777" w:rsidR="00981D91" w:rsidRDefault="00981D91" w:rsidP="00981D91">
      <w:pPr>
        <w:pStyle w:val="a9"/>
        <w:spacing w:before="0" w:beforeAutospacing="0" w:after="0" w:afterAutospacing="0"/>
        <w:rPr>
          <w:i/>
        </w:rPr>
      </w:pPr>
    </w:p>
    <w:p w14:paraId="39A552D2" w14:textId="77777777" w:rsidR="00981D91" w:rsidRDefault="00981D91" w:rsidP="00981D91">
      <w:pPr>
        <w:pStyle w:val="a9"/>
        <w:spacing w:before="0" w:beforeAutospacing="0" w:after="0" w:afterAutospacing="0"/>
        <w:rPr>
          <w:i/>
        </w:rPr>
      </w:pPr>
    </w:p>
    <w:p w14:paraId="166704E8" w14:textId="77777777" w:rsidR="00981D91" w:rsidRDefault="00981D91" w:rsidP="00981D91">
      <w:pPr>
        <w:pStyle w:val="a9"/>
        <w:spacing w:before="0" w:beforeAutospacing="0" w:after="0" w:afterAutospacing="0"/>
        <w:rPr>
          <w:i/>
        </w:rPr>
      </w:pPr>
    </w:p>
    <w:p w14:paraId="0933EEC2" w14:textId="77777777" w:rsidR="00981D91" w:rsidRDefault="00981D91" w:rsidP="00981D91">
      <w:pPr>
        <w:pStyle w:val="a9"/>
        <w:spacing w:before="0" w:beforeAutospacing="0" w:after="0" w:afterAutospacing="0"/>
        <w:rPr>
          <w:i/>
        </w:rPr>
      </w:pPr>
    </w:p>
    <w:p w14:paraId="285B3DFA" w14:textId="77777777" w:rsidR="00981D91" w:rsidRDefault="00981D91" w:rsidP="00981D91">
      <w:pPr>
        <w:pStyle w:val="a9"/>
        <w:spacing w:before="0" w:beforeAutospacing="0" w:after="0" w:afterAutospacing="0"/>
        <w:rPr>
          <w:i/>
        </w:rPr>
      </w:pPr>
    </w:p>
    <w:p w14:paraId="4F656DD2" w14:textId="77777777" w:rsidR="00981D91" w:rsidRDefault="00981D91" w:rsidP="00981D91">
      <w:pPr>
        <w:pStyle w:val="a9"/>
        <w:spacing w:before="0" w:beforeAutospacing="0" w:after="0" w:afterAutospacing="0"/>
        <w:rPr>
          <w:i/>
        </w:rPr>
      </w:pPr>
    </w:p>
    <w:p w14:paraId="0132EE81" w14:textId="77777777" w:rsidR="00C131F2" w:rsidRPr="00981D91" w:rsidRDefault="00981D91" w:rsidP="00981D91">
      <w:pPr>
        <w:pStyle w:val="a9"/>
        <w:spacing w:before="0" w:beforeAutospacing="0" w:after="0" w:afterAutospacing="0"/>
        <w:rPr>
          <w:b/>
          <w:i/>
        </w:rPr>
      </w:pPr>
      <w:r>
        <w:rPr>
          <w:i/>
        </w:rPr>
        <w:t xml:space="preserve">      3. </w:t>
      </w:r>
      <w:r w:rsidR="00D775B7">
        <w:rPr>
          <w:b/>
          <w:i/>
        </w:rPr>
        <w:t xml:space="preserve">«Как зовёт мама </w:t>
      </w:r>
      <w:r w:rsidR="00C131F2" w:rsidRPr="00981D91">
        <w:rPr>
          <w:b/>
          <w:i/>
        </w:rPr>
        <w:t xml:space="preserve"> своих деток?»</w:t>
      </w:r>
    </w:p>
    <w:p w14:paraId="19F47CD8" w14:textId="77777777" w:rsidR="00C131F2" w:rsidRDefault="00C131F2" w:rsidP="00D775B7">
      <w:pPr>
        <w:pStyle w:val="a9"/>
        <w:spacing w:before="0" w:beforeAutospacing="0" w:after="0" w:afterAutospacing="0" w:line="276" w:lineRule="auto"/>
        <w:ind w:left="360"/>
      </w:pPr>
      <w:r>
        <w:t xml:space="preserve">Мы разговариваем </w:t>
      </w:r>
      <w:r w:rsidRPr="00E55CA5">
        <w:t xml:space="preserve">и </w:t>
      </w:r>
      <w:r w:rsidRPr="00B85CFB">
        <w:rPr>
          <w:rStyle w:val="aa"/>
          <w:b w:val="0"/>
        </w:rPr>
        <w:t>животные тоже разговаривают</w:t>
      </w:r>
      <w:r w:rsidRPr="00B85CFB">
        <w:rPr>
          <w:b/>
        </w:rPr>
        <w:t>.</w:t>
      </w:r>
    </w:p>
    <w:p w14:paraId="536623DD" w14:textId="77777777" w:rsidR="00C131F2" w:rsidRDefault="00C131F2" w:rsidP="00D775B7">
      <w:pPr>
        <w:pStyle w:val="a9"/>
        <w:spacing w:before="0" w:beforeAutospacing="0" w:after="0" w:afterAutospacing="0" w:line="276" w:lineRule="auto"/>
        <w:ind w:left="360"/>
      </w:pPr>
      <w:r>
        <w:t xml:space="preserve"> Как говорит кошка?     Покажи как   </w:t>
      </w:r>
      <w:r>
        <w:rPr>
          <w:i/>
          <w:iCs/>
        </w:rPr>
        <w:t>(упражнение на развитие речевого дыхания и голоса)</w:t>
      </w:r>
    </w:p>
    <w:p w14:paraId="107ABFE0" w14:textId="77777777" w:rsidR="00C131F2" w:rsidRDefault="00C131F2" w:rsidP="00D775B7">
      <w:pPr>
        <w:pStyle w:val="a9"/>
        <w:spacing w:before="0" w:beforeAutospacing="0" w:after="0" w:afterAutospacing="0" w:line="276" w:lineRule="auto"/>
        <w:ind w:left="360"/>
      </w:pPr>
      <w:r>
        <w:t xml:space="preserve">Мяукает </w:t>
      </w:r>
      <w:r>
        <w:rPr>
          <w:i/>
          <w:iCs/>
        </w:rPr>
        <w:t>(мяу – мяу)</w:t>
      </w:r>
      <w:r>
        <w:t xml:space="preserve">.                                А корова? - Мычит </w:t>
      </w:r>
      <w:r>
        <w:rPr>
          <w:i/>
          <w:iCs/>
        </w:rPr>
        <w:t>(</w:t>
      </w:r>
      <w:proofErr w:type="spellStart"/>
      <w:r>
        <w:rPr>
          <w:i/>
          <w:iCs/>
        </w:rPr>
        <w:t>му-му</w:t>
      </w:r>
      <w:proofErr w:type="spellEnd"/>
      <w:r>
        <w:rPr>
          <w:i/>
          <w:iCs/>
        </w:rPr>
        <w:t>)</w:t>
      </w:r>
      <w:r>
        <w:t>.</w:t>
      </w:r>
    </w:p>
    <w:p w14:paraId="501FA36E" w14:textId="77777777" w:rsidR="00C131F2" w:rsidRDefault="00C131F2" w:rsidP="00D775B7">
      <w:pPr>
        <w:pStyle w:val="a9"/>
        <w:spacing w:before="0" w:beforeAutospacing="0" w:after="0" w:afterAutospacing="0" w:line="276" w:lineRule="auto"/>
        <w:ind w:left="360"/>
      </w:pPr>
      <w:r>
        <w:t xml:space="preserve">Лошадь? - Ржет </w:t>
      </w:r>
      <w:r>
        <w:rPr>
          <w:i/>
          <w:iCs/>
        </w:rPr>
        <w:t>(иго-иго)</w:t>
      </w:r>
      <w:r>
        <w:t xml:space="preserve">.                        Овца? - Блеет </w:t>
      </w:r>
      <w:r>
        <w:rPr>
          <w:i/>
          <w:iCs/>
        </w:rPr>
        <w:t>(Бе-е-е)</w:t>
      </w:r>
      <w:r>
        <w:t xml:space="preserve"> </w:t>
      </w:r>
    </w:p>
    <w:p w14:paraId="68CD8F7F" w14:textId="77777777" w:rsidR="00C131F2" w:rsidRDefault="00C131F2" w:rsidP="00D775B7">
      <w:pPr>
        <w:pStyle w:val="a9"/>
        <w:spacing w:before="0" w:beforeAutospacing="0" w:after="0" w:afterAutospacing="0" w:line="276" w:lineRule="auto"/>
        <w:ind w:left="360"/>
      </w:pPr>
      <w:r>
        <w:t xml:space="preserve">Коза?- Мекает </w:t>
      </w:r>
      <w:r w:rsidRPr="00536CA2">
        <w:rPr>
          <w:i/>
        </w:rPr>
        <w:t>(ме-ме)</w:t>
      </w:r>
      <w:r>
        <w:rPr>
          <w:i/>
        </w:rPr>
        <w:t xml:space="preserve">                               </w:t>
      </w:r>
      <w:r w:rsidRPr="00536CA2">
        <w:t>Свинья? –Хрюкает</w:t>
      </w:r>
      <w:r>
        <w:rPr>
          <w:i/>
        </w:rPr>
        <w:t xml:space="preserve"> (Хрю-хрю)</w:t>
      </w:r>
    </w:p>
    <w:p w14:paraId="3106E17D" w14:textId="77777777" w:rsidR="00C131F2" w:rsidRDefault="00C131F2" w:rsidP="00D775B7">
      <w:pPr>
        <w:pStyle w:val="a9"/>
        <w:spacing w:before="0" w:beforeAutospacing="0" w:after="0" w:afterAutospacing="0" w:line="276" w:lineRule="auto"/>
        <w:ind w:left="360"/>
      </w:pPr>
      <w:r>
        <w:t xml:space="preserve">Собака?-Лает </w:t>
      </w:r>
      <w:r w:rsidRPr="00536CA2">
        <w:rPr>
          <w:i/>
        </w:rPr>
        <w:t>(гав-гав</w:t>
      </w:r>
      <w:r w:rsidRPr="00B85CFB">
        <w:t xml:space="preserve">)                               </w:t>
      </w:r>
      <w:r>
        <w:t>К</w:t>
      </w:r>
      <w:r w:rsidRPr="00B85CFB">
        <w:t>ролик?</w:t>
      </w:r>
      <w:r>
        <w:t>-П</w:t>
      </w:r>
      <w:r w:rsidRPr="00B85CFB">
        <w:t xml:space="preserve">ищит </w:t>
      </w:r>
      <w:r w:rsidRPr="00B85CFB">
        <w:rPr>
          <w:i/>
        </w:rPr>
        <w:t>(пи-пи)</w:t>
      </w:r>
    </w:p>
    <w:p w14:paraId="700556E4" w14:textId="77777777" w:rsidR="00C131F2" w:rsidRDefault="00C131F2" w:rsidP="00D775B7">
      <w:pPr>
        <w:pStyle w:val="a9"/>
        <w:spacing w:before="0" w:beforeAutospacing="0" w:after="0" w:afterAutospacing="0" w:line="276" w:lineRule="auto"/>
        <w:ind w:left="360"/>
      </w:pPr>
      <w:r>
        <w:t>Индюшка?-</w:t>
      </w:r>
      <w:proofErr w:type="spellStart"/>
      <w:r>
        <w:t>Балбочет</w:t>
      </w:r>
      <w:proofErr w:type="spellEnd"/>
      <w:r>
        <w:t xml:space="preserve"> (бл-бл)                      Утка?-Крякает (кря-кря)</w:t>
      </w:r>
    </w:p>
    <w:p w14:paraId="17E36AE8" w14:textId="77777777" w:rsidR="00C131F2" w:rsidRDefault="00C131F2" w:rsidP="00D775B7">
      <w:pPr>
        <w:pStyle w:val="a9"/>
        <w:spacing w:before="0" w:beforeAutospacing="0" w:after="0" w:afterAutospacing="0" w:line="276" w:lineRule="auto"/>
        <w:ind w:left="360"/>
      </w:pPr>
      <w:r>
        <w:t xml:space="preserve">Гусыня?- </w:t>
      </w:r>
      <w:proofErr w:type="spellStart"/>
      <w:r>
        <w:t>Гагочет</w:t>
      </w:r>
      <w:proofErr w:type="spellEnd"/>
      <w:r>
        <w:t xml:space="preserve"> (га-га)                              Курица? -Кудахчет (ко-ко-ко)</w:t>
      </w:r>
    </w:p>
    <w:p w14:paraId="0A890659" w14:textId="77777777" w:rsidR="00C131F2" w:rsidRDefault="00C131F2" w:rsidP="00D775B7">
      <w:pPr>
        <w:pStyle w:val="a9"/>
        <w:spacing w:before="0" w:beforeAutospacing="0" w:after="0" w:afterAutospacing="0" w:line="276" w:lineRule="auto"/>
        <w:ind w:left="360"/>
      </w:pPr>
    </w:p>
    <w:p w14:paraId="45C5436C" w14:textId="77777777" w:rsidR="00C131F2" w:rsidRPr="00B85CFB" w:rsidRDefault="00C131F2" w:rsidP="00D775B7">
      <w:pPr>
        <w:pStyle w:val="a9"/>
        <w:spacing w:before="0" w:beforeAutospacing="0" w:after="0" w:afterAutospacing="0" w:line="276" w:lineRule="auto"/>
        <w:ind w:left="360"/>
      </w:pPr>
      <w:r w:rsidRPr="00B85CFB">
        <w:t xml:space="preserve">Дается установка: давать полный ответ. </w:t>
      </w:r>
    </w:p>
    <w:p w14:paraId="3BB85DD3" w14:textId="77777777" w:rsidR="00C131F2" w:rsidRPr="00B85CFB" w:rsidRDefault="00C131F2" w:rsidP="00D775B7">
      <w:pPr>
        <w:pStyle w:val="a9"/>
        <w:spacing w:before="0" w:beforeAutospacing="0" w:after="0" w:afterAutospacing="0" w:line="276" w:lineRule="auto"/>
        <w:ind w:left="360"/>
      </w:pPr>
      <w:r w:rsidRPr="00B85CFB">
        <w:t xml:space="preserve">Например: «Я слышал </w:t>
      </w:r>
      <w:r w:rsidRPr="00B85CFB">
        <w:rPr>
          <w:i/>
          <w:iCs/>
        </w:rPr>
        <w:t>(а)</w:t>
      </w:r>
      <w:r w:rsidRPr="00B85CFB">
        <w:t xml:space="preserve"> как…»</w:t>
      </w:r>
    </w:p>
    <w:p w14:paraId="2AF44E75" w14:textId="77777777" w:rsidR="00C131F2" w:rsidRDefault="00C131F2" w:rsidP="00D775B7">
      <w:pPr>
        <w:pStyle w:val="a9"/>
        <w:spacing w:before="0" w:beforeAutospacing="0" w:after="0" w:afterAutospacing="0" w:line="276" w:lineRule="auto"/>
        <w:ind w:left="360"/>
      </w:pPr>
      <w:r>
        <w:t xml:space="preserve">- Я слышала как мычит корова. - …мяукает кошка. - …лает собака. - … ржет лошадь – </w:t>
      </w:r>
    </w:p>
    <w:p w14:paraId="79729A12" w14:textId="77777777" w:rsidR="00C131F2" w:rsidRDefault="00C131F2" w:rsidP="00D775B7">
      <w:pPr>
        <w:pStyle w:val="a9"/>
        <w:spacing w:before="0" w:beforeAutospacing="0" w:after="0" w:afterAutospacing="0" w:line="276" w:lineRule="auto"/>
        <w:ind w:left="360"/>
      </w:pPr>
      <w:r>
        <w:t>хрюкают поросята…..</w:t>
      </w:r>
    </w:p>
    <w:p w14:paraId="3C8D8DE4" w14:textId="77777777" w:rsidR="00C131F2" w:rsidRDefault="00C131F2" w:rsidP="00D775B7">
      <w:pPr>
        <w:pStyle w:val="a9"/>
        <w:spacing w:before="0" w:beforeAutospacing="0" w:after="0" w:afterAutospacing="0" w:line="276" w:lineRule="auto"/>
        <w:rPr>
          <w:i/>
        </w:rPr>
      </w:pPr>
    </w:p>
    <w:p w14:paraId="1D89264B" w14:textId="77777777" w:rsidR="00D775B7" w:rsidRDefault="00D775B7" w:rsidP="00D775B7">
      <w:pPr>
        <w:pStyle w:val="a9"/>
        <w:spacing w:before="0" w:beforeAutospacing="0" w:after="0" w:afterAutospacing="0" w:line="276" w:lineRule="auto"/>
        <w:rPr>
          <w:i/>
        </w:rPr>
      </w:pPr>
    </w:p>
    <w:p w14:paraId="318EC325" w14:textId="77777777" w:rsidR="00D775B7" w:rsidRDefault="00D775B7" w:rsidP="00D775B7">
      <w:pPr>
        <w:pStyle w:val="a9"/>
        <w:spacing w:before="0" w:beforeAutospacing="0" w:after="0" w:afterAutospacing="0" w:line="276" w:lineRule="auto"/>
        <w:rPr>
          <w:i/>
        </w:rPr>
      </w:pPr>
    </w:p>
    <w:p w14:paraId="4CE12940" w14:textId="77777777" w:rsidR="00D775B7" w:rsidRDefault="00D775B7" w:rsidP="00D775B7">
      <w:pPr>
        <w:pStyle w:val="a9"/>
        <w:spacing w:before="0" w:beforeAutospacing="0" w:after="0" w:afterAutospacing="0" w:line="276" w:lineRule="auto"/>
        <w:rPr>
          <w:i/>
        </w:rPr>
      </w:pPr>
    </w:p>
    <w:p w14:paraId="74F848AD" w14:textId="77777777" w:rsidR="00D775B7" w:rsidRDefault="00D775B7" w:rsidP="00D775B7">
      <w:pPr>
        <w:pStyle w:val="a9"/>
        <w:spacing w:before="0" w:beforeAutospacing="0" w:after="0" w:afterAutospacing="0" w:line="276" w:lineRule="auto"/>
        <w:rPr>
          <w:i/>
        </w:rPr>
      </w:pPr>
    </w:p>
    <w:p w14:paraId="7408F92C" w14:textId="77777777" w:rsidR="00C131F2" w:rsidRPr="00981D91" w:rsidRDefault="00D775B7" w:rsidP="00D775B7">
      <w:pPr>
        <w:pStyle w:val="a9"/>
        <w:spacing w:before="120" w:beforeAutospacing="0" w:after="0" w:afterAutospacing="0"/>
        <w:ind w:left="360"/>
      </w:pPr>
      <w:r>
        <w:t xml:space="preserve">4. </w:t>
      </w:r>
      <w:r w:rsidR="00C131F2" w:rsidRPr="00C466CF">
        <w:t xml:space="preserve">Употребление глаголов в единственном и множественном числе </w:t>
      </w:r>
      <w:r w:rsidR="00C131F2" w:rsidRPr="00C466CF">
        <w:rPr>
          <w:b/>
          <w:i/>
        </w:rPr>
        <w:t>«Что делают детёныши?»</w:t>
      </w:r>
    </w:p>
    <w:p w14:paraId="174C1595" w14:textId="77777777" w:rsidR="00C131F2" w:rsidRPr="00C466CF" w:rsidRDefault="00C131F2" w:rsidP="00C131F2">
      <w:pPr>
        <w:pStyle w:val="a9"/>
        <w:spacing w:before="120" w:beforeAutospacing="0" w:after="0" w:afterAutospacing="0"/>
      </w:pPr>
      <w:r w:rsidRPr="00C466CF">
        <w:rPr>
          <w:noProof/>
        </w:rPr>
        <w:drawing>
          <wp:anchor distT="0" distB="0" distL="114300" distR="114300" simplePos="0" relativeHeight="251695104" behindDoc="0" locked="0" layoutInCell="1" allowOverlap="1" wp14:anchorId="57CA1394" wp14:editId="7E5DF7AB">
            <wp:simplePos x="0" y="0"/>
            <wp:positionH relativeFrom="column">
              <wp:posOffset>4159250</wp:posOffset>
            </wp:positionH>
            <wp:positionV relativeFrom="paragraph">
              <wp:posOffset>237490</wp:posOffset>
            </wp:positionV>
            <wp:extent cx="2482850" cy="1615440"/>
            <wp:effectExtent l="19050" t="0" r="0" b="0"/>
            <wp:wrapSquare wrapText="bothSides"/>
            <wp:docPr id="5168"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18" cstate="print"/>
                    <a:srcRect l="49483" t="3537" r="1164" b="56664"/>
                    <a:stretch>
                      <a:fillRect/>
                    </a:stretch>
                  </pic:blipFill>
                  <pic:spPr bwMode="auto">
                    <a:xfrm>
                      <a:off x="0" y="0"/>
                      <a:ext cx="2482850" cy="1615440"/>
                    </a:xfrm>
                    <a:prstGeom prst="rect">
                      <a:avLst/>
                    </a:prstGeom>
                    <a:noFill/>
                    <a:ln w="9525">
                      <a:noFill/>
                      <a:miter lim="800000"/>
                      <a:headEnd/>
                      <a:tailEnd/>
                    </a:ln>
                  </pic:spPr>
                </pic:pic>
              </a:graphicData>
            </a:graphic>
          </wp:anchor>
        </w:drawing>
      </w:r>
      <w:r w:rsidRPr="00C466CF">
        <w:t>Договори и повтори все предложение.</w:t>
      </w:r>
    </w:p>
    <w:p w14:paraId="5CE4ADB3" w14:textId="77777777" w:rsidR="00C131F2" w:rsidRDefault="00C131F2" w:rsidP="00C131F2">
      <w:pPr>
        <w:pStyle w:val="a9"/>
        <w:spacing w:before="120" w:beforeAutospacing="0" w:after="0" w:afterAutospacing="0"/>
        <w:rPr>
          <w:i/>
        </w:rPr>
      </w:pPr>
      <w:r>
        <w:rPr>
          <w:i/>
          <w:noProof/>
        </w:rPr>
        <w:drawing>
          <wp:anchor distT="0" distB="0" distL="114300" distR="114300" simplePos="0" relativeHeight="251694080" behindDoc="0" locked="0" layoutInCell="1" allowOverlap="1" wp14:anchorId="75F35254" wp14:editId="12AA606C">
            <wp:simplePos x="0" y="0"/>
            <wp:positionH relativeFrom="column">
              <wp:posOffset>-71120</wp:posOffset>
            </wp:positionH>
            <wp:positionV relativeFrom="paragraph">
              <wp:posOffset>53975</wp:posOffset>
            </wp:positionV>
            <wp:extent cx="2355215" cy="3029585"/>
            <wp:effectExtent l="19050" t="0" r="6985" b="0"/>
            <wp:wrapSquare wrapText="bothSides"/>
            <wp:docPr id="5169"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18" cstate="print"/>
                    <a:srcRect l="1281" t="1608" r="50247" b="20934"/>
                    <a:stretch>
                      <a:fillRect/>
                    </a:stretch>
                  </pic:blipFill>
                  <pic:spPr bwMode="auto">
                    <a:xfrm>
                      <a:off x="0" y="0"/>
                      <a:ext cx="2355215" cy="3029585"/>
                    </a:xfrm>
                    <a:prstGeom prst="rect">
                      <a:avLst/>
                    </a:prstGeom>
                    <a:noFill/>
                    <a:ln w="9525">
                      <a:noFill/>
                      <a:miter lim="800000"/>
                      <a:headEnd/>
                      <a:tailEnd/>
                    </a:ln>
                  </pic:spPr>
                </pic:pic>
              </a:graphicData>
            </a:graphic>
          </wp:anchor>
        </w:drawing>
      </w:r>
      <w:r>
        <w:rPr>
          <w:i/>
        </w:rPr>
        <w:t xml:space="preserve">Котёнок </w:t>
      </w:r>
      <w:proofErr w:type="spellStart"/>
      <w:r>
        <w:rPr>
          <w:i/>
        </w:rPr>
        <w:t>лакаЕТ</w:t>
      </w:r>
      <w:proofErr w:type="spellEnd"/>
      <w:r>
        <w:rPr>
          <w:i/>
        </w:rPr>
        <w:t>, а котята-</w:t>
      </w:r>
      <w:proofErr w:type="spellStart"/>
      <w:r>
        <w:rPr>
          <w:i/>
        </w:rPr>
        <w:t>лакаЮТ</w:t>
      </w:r>
      <w:proofErr w:type="spellEnd"/>
      <w:r>
        <w:rPr>
          <w:i/>
        </w:rPr>
        <w:t>;</w:t>
      </w:r>
    </w:p>
    <w:p w14:paraId="4BE88B30" w14:textId="77777777" w:rsidR="00C131F2" w:rsidRDefault="00C131F2" w:rsidP="00C131F2">
      <w:pPr>
        <w:pStyle w:val="a9"/>
        <w:spacing w:before="120" w:beforeAutospacing="0" w:after="0" w:afterAutospacing="0"/>
        <w:rPr>
          <w:i/>
        </w:rPr>
      </w:pPr>
      <w:r>
        <w:rPr>
          <w:i/>
        </w:rPr>
        <w:t>Жеребенок скачет, а жеребята-…</w:t>
      </w:r>
      <w:proofErr w:type="spellStart"/>
      <w:r>
        <w:rPr>
          <w:i/>
        </w:rPr>
        <w:t>скачУТ</w:t>
      </w:r>
      <w:proofErr w:type="spellEnd"/>
      <w:r>
        <w:rPr>
          <w:i/>
        </w:rPr>
        <w:t>;</w:t>
      </w:r>
    </w:p>
    <w:p w14:paraId="33307E24" w14:textId="77777777" w:rsidR="00C131F2" w:rsidRDefault="00C131F2" w:rsidP="00C131F2">
      <w:pPr>
        <w:pStyle w:val="a9"/>
        <w:spacing w:before="120" w:beforeAutospacing="0" w:after="0" w:afterAutospacing="0"/>
        <w:rPr>
          <w:i/>
        </w:rPr>
      </w:pPr>
      <w:r>
        <w:rPr>
          <w:i/>
        </w:rPr>
        <w:t>Телёнок мычит, а телята-…</w:t>
      </w:r>
      <w:proofErr w:type="spellStart"/>
      <w:r>
        <w:rPr>
          <w:i/>
        </w:rPr>
        <w:t>мычАТ</w:t>
      </w:r>
      <w:proofErr w:type="spellEnd"/>
      <w:r>
        <w:rPr>
          <w:i/>
        </w:rPr>
        <w:t>;</w:t>
      </w:r>
    </w:p>
    <w:p w14:paraId="6663EC6A" w14:textId="77777777" w:rsidR="00C131F2" w:rsidRDefault="00D775B7" w:rsidP="00C131F2">
      <w:pPr>
        <w:pStyle w:val="a9"/>
        <w:spacing w:before="120" w:beforeAutospacing="0" w:after="0" w:afterAutospacing="0"/>
        <w:rPr>
          <w:i/>
        </w:rPr>
      </w:pPr>
      <w:r>
        <w:rPr>
          <w:i/>
          <w:noProof/>
        </w:rPr>
        <w:drawing>
          <wp:anchor distT="0" distB="0" distL="114300" distR="114300" simplePos="0" relativeHeight="251705344" behindDoc="0" locked="0" layoutInCell="1" allowOverlap="1" wp14:anchorId="2D41C51C" wp14:editId="4F338DA6">
            <wp:simplePos x="0" y="0"/>
            <wp:positionH relativeFrom="column">
              <wp:posOffset>1753870</wp:posOffset>
            </wp:positionH>
            <wp:positionV relativeFrom="paragraph">
              <wp:posOffset>259715</wp:posOffset>
            </wp:positionV>
            <wp:extent cx="2430780" cy="818515"/>
            <wp:effectExtent l="19050" t="0" r="7620" b="0"/>
            <wp:wrapSquare wrapText="bothSides"/>
            <wp:docPr id="5178"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18" cstate="print"/>
                    <a:srcRect l="1281" t="78326" r="50247"/>
                    <a:stretch>
                      <a:fillRect/>
                    </a:stretch>
                  </pic:blipFill>
                  <pic:spPr bwMode="auto">
                    <a:xfrm>
                      <a:off x="0" y="0"/>
                      <a:ext cx="2430780" cy="818515"/>
                    </a:xfrm>
                    <a:prstGeom prst="rect">
                      <a:avLst/>
                    </a:prstGeom>
                    <a:noFill/>
                    <a:ln w="9525">
                      <a:noFill/>
                      <a:miter lim="800000"/>
                      <a:headEnd/>
                      <a:tailEnd/>
                    </a:ln>
                  </pic:spPr>
                </pic:pic>
              </a:graphicData>
            </a:graphic>
          </wp:anchor>
        </w:drawing>
      </w:r>
      <w:r w:rsidR="00C131F2">
        <w:rPr>
          <w:i/>
        </w:rPr>
        <w:t>Ягнёнок жуёт, а ягнята-</w:t>
      </w:r>
      <w:proofErr w:type="spellStart"/>
      <w:r w:rsidR="00C131F2">
        <w:rPr>
          <w:i/>
        </w:rPr>
        <w:t>жуЮТ</w:t>
      </w:r>
      <w:proofErr w:type="spellEnd"/>
      <w:r w:rsidR="00C131F2">
        <w:rPr>
          <w:i/>
        </w:rPr>
        <w:t>;</w:t>
      </w:r>
    </w:p>
    <w:p w14:paraId="22718756" w14:textId="77777777" w:rsidR="00C131F2" w:rsidRDefault="00C131F2" w:rsidP="00C131F2">
      <w:pPr>
        <w:pStyle w:val="a9"/>
        <w:spacing w:before="120" w:beforeAutospacing="0" w:after="0" w:afterAutospacing="0"/>
        <w:rPr>
          <w:i/>
        </w:rPr>
      </w:pPr>
      <w:r>
        <w:rPr>
          <w:i/>
        </w:rPr>
        <w:t>Щенок бежит, а щенки-</w:t>
      </w:r>
      <w:proofErr w:type="spellStart"/>
      <w:r>
        <w:rPr>
          <w:i/>
        </w:rPr>
        <w:t>бегУТ</w:t>
      </w:r>
      <w:proofErr w:type="spellEnd"/>
      <w:r>
        <w:rPr>
          <w:i/>
        </w:rPr>
        <w:t>;</w:t>
      </w:r>
    </w:p>
    <w:p w14:paraId="7861A623" w14:textId="77777777" w:rsidR="00D775B7" w:rsidRDefault="00D775B7" w:rsidP="00D775B7">
      <w:pPr>
        <w:pStyle w:val="a9"/>
        <w:spacing w:before="120" w:beforeAutospacing="0" w:after="0" w:afterAutospacing="0"/>
        <w:rPr>
          <w:i/>
        </w:rPr>
      </w:pPr>
      <w:r>
        <w:rPr>
          <w:i/>
        </w:rPr>
        <w:t>Козлёнок прыгает, а козлята-</w:t>
      </w:r>
      <w:proofErr w:type="spellStart"/>
      <w:r>
        <w:rPr>
          <w:i/>
        </w:rPr>
        <w:t>прыгаЮТ</w:t>
      </w:r>
      <w:proofErr w:type="spellEnd"/>
      <w:r>
        <w:rPr>
          <w:i/>
        </w:rPr>
        <w:t>;</w:t>
      </w:r>
    </w:p>
    <w:p w14:paraId="552F79E2" w14:textId="77777777" w:rsidR="00C131F2" w:rsidRDefault="00C131F2" w:rsidP="00C131F2">
      <w:pPr>
        <w:pStyle w:val="a9"/>
        <w:spacing w:before="120" w:beforeAutospacing="0" w:after="0" w:afterAutospacing="0"/>
        <w:rPr>
          <w:i/>
        </w:rPr>
      </w:pPr>
      <w:r>
        <w:rPr>
          <w:i/>
        </w:rPr>
        <w:t>Поросёнок хрюкает, а поросята-</w:t>
      </w:r>
      <w:proofErr w:type="spellStart"/>
      <w:r>
        <w:rPr>
          <w:i/>
        </w:rPr>
        <w:t>хрюкаЮТ</w:t>
      </w:r>
      <w:proofErr w:type="spellEnd"/>
      <w:r>
        <w:rPr>
          <w:i/>
        </w:rPr>
        <w:t>;</w:t>
      </w:r>
    </w:p>
    <w:p w14:paraId="1963C5F8" w14:textId="77777777" w:rsidR="00C131F2" w:rsidRDefault="00C131F2" w:rsidP="00C131F2">
      <w:pPr>
        <w:pStyle w:val="a9"/>
        <w:spacing w:before="0" w:beforeAutospacing="0" w:after="0" w:afterAutospacing="0"/>
        <w:rPr>
          <w:i/>
        </w:rPr>
      </w:pPr>
    </w:p>
    <w:p w14:paraId="23AE8008" w14:textId="77777777" w:rsidR="00D775B7" w:rsidRDefault="00A26940" w:rsidP="00C131F2">
      <w:pPr>
        <w:pStyle w:val="a9"/>
        <w:spacing w:before="120" w:beforeAutospacing="0" w:after="0" w:afterAutospacing="0"/>
      </w:pPr>
      <w:r>
        <w:rPr>
          <w:noProof/>
        </w:rPr>
        <w:pict w14:anchorId="07CE0847">
          <v:shape id="_x0000_s1057" type="#_x0000_t32" style="position:absolute;margin-left:-191.35pt;margin-top:6.6pt;width:180.5pt;height:1.05pt;flip:y;z-index:251897856" o:connectortype="straight"/>
        </w:pict>
      </w:r>
    </w:p>
    <w:p w14:paraId="78726A93" w14:textId="77777777" w:rsidR="00C131F2" w:rsidRPr="00A64091" w:rsidRDefault="00D775B7" w:rsidP="00D775B7">
      <w:pPr>
        <w:pStyle w:val="a9"/>
        <w:spacing w:before="120" w:beforeAutospacing="0" w:after="0" w:afterAutospacing="0"/>
        <w:ind w:left="360"/>
      </w:pPr>
      <w:r>
        <w:t xml:space="preserve">5. </w:t>
      </w:r>
      <w:r w:rsidR="00C131F2" w:rsidRPr="00A64091">
        <w:t xml:space="preserve">Составление предложений </w:t>
      </w:r>
      <w:r w:rsidR="00C131F2" w:rsidRPr="00A64091">
        <w:rPr>
          <w:b/>
        </w:rPr>
        <w:t>«Кто какую пользу приносит?»</w:t>
      </w:r>
    </w:p>
    <w:p w14:paraId="586F8808" w14:textId="77777777" w:rsidR="00C131F2" w:rsidRPr="00A64091" w:rsidRDefault="00C131F2" w:rsidP="00C131F2">
      <w:pPr>
        <w:pStyle w:val="a9"/>
        <w:spacing w:before="120" w:beforeAutospacing="0" w:after="0" w:afterAutospacing="0"/>
        <w:rPr>
          <w:i/>
        </w:rPr>
      </w:pPr>
      <w:r w:rsidRPr="00A64091">
        <w:t xml:space="preserve">Пример: </w:t>
      </w:r>
      <w:r>
        <w:t xml:space="preserve"> </w:t>
      </w:r>
      <w:r w:rsidRPr="00A64091">
        <w:rPr>
          <w:i/>
        </w:rPr>
        <w:t>«Собака охраняет дом от грабителей…»</w:t>
      </w:r>
    </w:p>
    <w:p w14:paraId="49C273D9" w14:textId="77777777" w:rsidR="00C131F2" w:rsidRDefault="00C131F2" w:rsidP="00C131F2">
      <w:pPr>
        <w:pStyle w:val="a9"/>
        <w:spacing w:before="120" w:beforeAutospacing="0" w:after="0" w:afterAutospacing="0"/>
        <w:rPr>
          <w:i/>
        </w:rPr>
      </w:pPr>
      <w:r>
        <w:rPr>
          <w:i/>
        </w:rPr>
        <w:t xml:space="preserve">(Корова дает молоко, мясо, кожу,  из которых  делают молочные и мясные  продукты, кожаные изделия. Свинья даёт мясо, щетину, кожу. Гусь даёт пух, яйца, гусиное мясо. Коза даёт козье молоко , шерсть. Курица даёт яйца и полезное диетическое мясо. Лошадь перевозит тяжёлые грузы, людей и помогает пахать огород. Кошка ловит мышей). </w:t>
      </w:r>
    </w:p>
    <w:p w14:paraId="43E3169C" w14:textId="77777777" w:rsidR="00C131F2" w:rsidRDefault="00C131F2" w:rsidP="00C131F2">
      <w:pPr>
        <w:pStyle w:val="a9"/>
        <w:spacing w:before="120" w:beforeAutospacing="0" w:after="0" w:afterAutospacing="0"/>
        <w:rPr>
          <w:i/>
        </w:rPr>
      </w:pPr>
      <w:r>
        <w:rPr>
          <w:i/>
          <w:noProof/>
        </w:rPr>
        <w:drawing>
          <wp:anchor distT="0" distB="0" distL="114300" distR="114300" simplePos="0" relativeHeight="251696128" behindDoc="0" locked="0" layoutInCell="1" allowOverlap="1" wp14:anchorId="06203FA6" wp14:editId="1E366B18">
            <wp:simplePos x="0" y="0"/>
            <wp:positionH relativeFrom="column">
              <wp:posOffset>-226060</wp:posOffset>
            </wp:positionH>
            <wp:positionV relativeFrom="paragraph">
              <wp:posOffset>71120</wp:posOffset>
            </wp:positionV>
            <wp:extent cx="3910330" cy="3095625"/>
            <wp:effectExtent l="19050" t="0" r="0" b="0"/>
            <wp:wrapSquare wrapText="bothSides"/>
            <wp:docPr id="5170"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19" cstate="print"/>
                    <a:srcRect r="1515"/>
                    <a:stretch>
                      <a:fillRect/>
                    </a:stretch>
                  </pic:blipFill>
                  <pic:spPr bwMode="auto">
                    <a:xfrm>
                      <a:off x="0" y="0"/>
                      <a:ext cx="3910330" cy="3095625"/>
                    </a:xfrm>
                    <a:prstGeom prst="rect">
                      <a:avLst/>
                    </a:prstGeom>
                    <a:noFill/>
                    <a:ln w="9525">
                      <a:noFill/>
                      <a:miter lim="800000"/>
                      <a:headEnd/>
                      <a:tailEnd/>
                    </a:ln>
                  </pic:spPr>
                </pic:pic>
              </a:graphicData>
            </a:graphic>
          </wp:anchor>
        </w:drawing>
      </w:r>
    </w:p>
    <w:p w14:paraId="79E74326" w14:textId="77777777" w:rsidR="00C131F2" w:rsidRDefault="00C131F2" w:rsidP="00C131F2">
      <w:pPr>
        <w:pStyle w:val="a9"/>
        <w:spacing w:before="120" w:beforeAutospacing="0" w:after="0" w:afterAutospacing="0"/>
        <w:rPr>
          <w:i/>
        </w:rPr>
      </w:pPr>
    </w:p>
    <w:p w14:paraId="3807F8E6" w14:textId="77777777" w:rsidR="00C131F2" w:rsidRDefault="00C131F2" w:rsidP="00C131F2">
      <w:pPr>
        <w:pStyle w:val="a9"/>
        <w:spacing w:before="120" w:beforeAutospacing="0" w:after="0" w:afterAutospacing="0"/>
        <w:rPr>
          <w:i/>
        </w:rPr>
      </w:pPr>
      <w:r>
        <w:rPr>
          <w:i/>
          <w:noProof/>
        </w:rPr>
        <w:drawing>
          <wp:anchor distT="0" distB="0" distL="114300" distR="114300" simplePos="0" relativeHeight="251698176" behindDoc="0" locked="0" layoutInCell="1" allowOverlap="1" wp14:anchorId="28B73C81" wp14:editId="1898F0F7">
            <wp:simplePos x="0" y="0"/>
            <wp:positionH relativeFrom="column">
              <wp:posOffset>-144145</wp:posOffset>
            </wp:positionH>
            <wp:positionV relativeFrom="paragraph">
              <wp:posOffset>1417320</wp:posOffset>
            </wp:positionV>
            <wp:extent cx="3046095" cy="2838450"/>
            <wp:effectExtent l="19050" t="0" r="1905" b="0"/>
            <wp:wrapSquare wrapText="bothSides"/>
            <wp:docPr id="5171"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120" cstate="print"/>
                    <a:srcRect l="1251" t="1939" r="20688" b="4008"/>
                    <a:stretch>
                      <a:fillRect/>
                    </a:stretch>
                  </pic:blipFill>
                  <pic:spPr bwMode="auto">
                    <a:xfrm>
                      <a:off x="0" y="0"/>
                      <a:ext cx="3046095" cy="2838450"/>
                    </a:xfrm>
                    <a:prstGeom prst="rect">
                      <a:avLst/>
                    </a:prstGeom>
                    <a:noFill/>
                    <a:ln w="9525">
                      <a:noFill/>
                      <a:miter lim="800000"/>
                      <a:headEnd/>
                      <a:tailEnd/>
                    </a:ln>
                  </pic:spPr>
                </pic:pic>
              </a:graphicData>
            </a:graphic>
          </wp:anchor>
        </w:drawing>
      </w:r>
    </w:p>
    <w:p w14:paraId="24E45F35" w14:textId="77777777" w:rsidR="00C131F2" w:rsidRDefault="00C131F2" w:rsidP="00C131F2">
      <w:pPr>
        <w:pStyle w:val="a9"/>
        <w:spacing w:before="120" w:beforeAutospacing="0" w:after="0" w:afterAutospacing="0"/>
        <w:rPr>
          <w:i/>
        </w:rPr>
      </w:pPr>
    </w:p>
    <w:p w14:paraId="68252AF3" w14:textId="77777777" w:rsidR="00C131F2" w:rsidRDefault="00C131F2" w:rsidP="00C131F2">
      <w:pPr>
        <w:pStyle w:val="a9"/>
        <w:spacing w:before="120" w:beforeAutospacing="0" w:after="0" w:afterAutospacing="0"/>
        <w:rPr>
          <w:i/>
        </w:rPr>
      </w:pPr>
    </w:p>
    <w:p w14:paraId="74ED9D0B" w14:textId="77777777" w:rsidR="00C131F2" w:rsidRDefault="00C131F2" w:rsidP="00C131F2">
      <w:pPr>
        <w:pStyle w:val="a9"/>
        <w:spacing w:before="120" w:beforeAutospacing="0" w:after="0" w:afterAutospacing="0"/>
        <w:rPr>
          <w:i/>
        </w:rPr>
      </w:pPr>
    </w:p>
    <w:p w14:paraId="5AAE96FF" w14:textId="77777777" w:rsidR="00D775B7" w:rsidRDefault="00D775B7" w:rsidP="00C131F2">
      <w:pPr>
        <w:pStyle w:val="a9"/>
        <w:spacing w:before="120" w:beforeAutospacing="0" w:after="0" w:afterAutospacing="0"/>
        <w:rPr>
          <w:i/>
        </w:rPr>
      </w:pPr>
    </w:p>
    <w:p w14:paraId="76E392F8" w14:textId="77777777" w:rsidR="00D775B7" w:rsidRDefault="00D775B7" w:rsidP="00C131F2">
      <w:pPr>
        <w:pStyle w:val="a9"/>
        <w:spacing w:before="120" w:beforeAutospacing="0" w:after="0" w:afterAutospacing="0"/>
        <w:rPr>
          <w:i/>
        </w:rPr>
      </w:pPr>
    </w:p>
    <w:p w14:paraId="138A283C" w14:textId="77777777" w:rsidR="00D775B7" w:rsidRDefault="00D775B7" w:rsidP="00C131F2">
      <w:pPr>
        <w:pStyle w:val="a9"/>
        <w:spacing w:before="120" w:beforeAutospacing="0" w:after="0" w:afterAutospacing="0"/>
        <w:rPr>
          <w:i/>
        </w:rPr>
      </w:pPr>
    </w:p>
    <w:p w14:paraId="36364E41" w14:textId="77777777" w:rsidR="00D775B7" w:rsidRDefault="00D775B7" w:rsidP="00C131F2">
      <w:pPr>
        <w:pStyle w:val="a9"/>
        <w:spacing w:before="120" w:beforeAutospacing="0" w:after="0" w:afterAutospacing="0"/>
        <w:rPr>
          <w:i/>
        </w:rPr>
      </w:pPr>
    </w:p>
    <w:p w14:paraId="5C64DFE4" w14:textId="77777777" w:rsidR="00D775B7" w:rsidRDefault="00D775B7" w:rsidP="00C131F2">
      <w:pPr>
        <w:pStyle w:val="a9"/>
        <w:spacing w:before="120" w:beforeAutospacing="0" w:after="0" w:afterAutospacing="0"/>
        <w:rPr>
          <w:i/>
        </w:rPr>
      </w:pPr>
    </w:p>
    <w:p w14:paraId="24EE0439" w14:textId="77777777" w:rsidR="00D775B7" w:rsidRDefault="00D775B7" w:rsidP="00C131F2">
      <w:pPr>
        <w:pStyle w:val="a9"/>
        <w:spacing w:before="120" w:beforeAutospacing="0" w:after="0" w:afterAutospacing="0"/>
        <w:rPr>
          <w:i/>
        </w:rPr>
      </w:pPr>
    </w:p>
    <w:p w14:paraId="5A24C2BE" w14:textId="77777777" w:rsidR="00D775B7" w:rsidRDefault="00D775B7" w:rsidP="00C131F2">
      <w:pPr>
        <w:pStyle w:val="a9"/>
        <w:spacing w:before="120" w:beforeAutospacing="0" w:after="0" w:afterAutospacing="0"/>
        <w:rPr>
          <w:i/>
        </w:rPr>
      </w:pPr>
    </w:p>
    <w:p w14:paraId="4F4FCA2A" w14:textId="77777777" w:rsidR="00D775B7" w:rsidRDefault="00D775B7" w:rsidP="00C131F2">
      <w:pPr>
        <w:pStyle w:val="a9"/>
        <w:spacing w:before="120" w:beforeAutospacing="0" w:after="0" w:afterAutospacing="0"/>
        <w:rPr>
          <w:i/>
        </w:rPr>
      </w:pPr>
    </w:p>
    <w:p w14:paraId="430B909D" w14:textId="77777777" w:rsidR="00D775B7" w:rsidRDefault="00D775B7" w:rsidP="00C131F2">
      <w:pPr>
        <w:pStyle w:val="a9"/>
        <w:spacing w:before="120" w:beforeAutospacing="0" w:after="0" w:afterAutospacing="0"/>
        <w:rPr>
          <w:i/>
        </w:rPr>
      </w:pPr>
    </w:p>
    <w:p w14:paraId="2DB7AB55" w14:textId="77777777" w:rsidR="00D775B7" w:rsidRDefault="00D775B7" w:rsidP="00D775B7">
      <w:pPr>
        <w:pStyle w:val="a9"/>
        <w:spacing w:before="0" w:beforeAutospacing="0" w:after="0" w:afterAutospacing="0"/>
      </w:pPr>
    </w:p>
    <w:p w14:paraId="7A349C9D" w14:textId="77777777" w:rsidR="00C131F2" w:rsidRPr="00FD7EB1" w:rsidRDefault="00D775B7" w:rsidP="00D775B7">
      <w:pPr>
        <w:pStyle w:val="a9"/>
        <w:spacing w:before="0" w:beforeAutospacing="0" w:after="0" w:afterAutospacing="0"/>
      </w:pPr>
      <w:r>
        <w:t xml:space="preserve">6.  </w:t>
      </w:r>
      <w:r w:rsidR="00C131F2" w:rsidRPr="00FD7EB1">
        <w:t xml:space="preserve"> Образование существительных с уменьшительно-ласкательными суффиксами  </w:t>
      </w:r>
      <w:r w:rsidR="00C131F2" w:rsidRPr="00FD7EB1">
        <w:rPr>
          <w:b/>
          <w:i/>
        </w:rPr>
        <w:t>«Алёнушка»</w:t>
      </w:r>
    </w:p>
    <w:p w14:paraId="4F6930D7" w14:textId="77777777" w:rsidR="00C131F2" w:rsidRDefault="00C131F2" w:rsidP="00D775B7">
      <w:pPr>
        <w:pStyle w:val="a9"/>
        <w:spacing w:before="0" w:beforeAutospacing="0" w:after="0" w:afterAutospacing="0"/>
      </w:pPr>
      <w:r w:rsidRPr="00FD7EB1">
        <w:t>Алёнушка, была очень доброй девочкой и звала своих животных ласково, назови как?</w:t>
      </w:r>
    </w:p>
    <w:p w14:paraId="1183810C" w14:textId="77777777" w:rsidR="00C131F2" w:rsidRPr="00FD7EB1" w:rsidRDefault="00C131F2" w:rsidP="00D775B7">
      <w:pPr>
        <w:pStyle w:val="a9"/>
        <w:spacing w:before="0" w:beforeAutospacing="0" w:after="0" w:afterAutospacing="0"/>
        <w:rPr>
          <w:i/>
        </w:rPr>
      </w:pPr>
      <w:r w:rsidRPr="00FD7EB1">
        <w:rPr>
          <w:i/>
        </w:rPr>
        <w:t>(Кошечка, собачка, лошадка, барашек, козочка, свинка, коровка, курочка, уточка, индюшка)</w:t>
      </w:r>
    </w:p>
    <w:p w14:paraId="7CFA7422" w14:textId="77777777" w:rsidR="00C131F2" w:rsidRDefault="00C131F2" w:rsidP="00C131F2">
      <w:pPr>
        <w:pStyle w:val="a9"/>
        <w:spacing w:before="0" w:beforeAutospacing="0" w:after="0" w:afterAutospacing="0"/>
        <w:rPr>
          <w:i/>
        </w:rPr>
      </w:pPr>
      <w:r>
        <w:rPr>
          <w:i/>
          <w:noProof/>
        </w:rPr>
        <w:drawing>
          <wp:anchor distT="0" distB="0" distL="114300" distR="114300" simplePos="0" relativeHeight="251700224" behindDoc="0" locked="0" layoutInCell="1" allowOverlap="1" wp14:anchorId="3E60EDE0" wp14:editId="2792826B">
            <wp:simplePos x="0" y="0"/>
            <wp:positionH relativeFrom="column">
              <wp:posOffset>532130</wp:posOffset>
            </wp:positionH>
            <wp:positionV relativeFrom="paragraph">
              <wp:posOffset>118745</wp:posOffset>
            </wp:positionV>
            <wp:extent cx="5363210" cy="3856355"/>
            <wp:effectExtent l="19050" t="0" r="8890" b="0"/>
            <wp:wrapSquare wrapText="bothSides"/>
            <wp:docPr id="5172"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21" cstate="print"/>
                    <a:srcRect/>
                    <a:stretch>
                      <a:fillRect/>
                    </a:stretch>
                  </pic:blipFill>
                  <pic:spPr bwMode="auto">
                    <a:xfrm>
                      <a:off x="0" y="0"/>
                      <a:ext cx="5363210" cy="3856355"/>
                    </a:xfrm>
                    <a:prstGeom prst="rect">
                      <a:avLst/>
                    </a:prstGeom>
                    <a:noFill/>
                    <a:ln w="9525">
                      <a:noFill/>
                      <a:miter lim="800000"/>
                      <a:headEnd/>
                      <a:tailEnd/>
                    </a:ln>
                  </pic:spPr>
                </pic:pic>
              </a:graphicData>
            </a:graphic>
          </wp:anchor>
        </w:drawing>
      </w:r>
    </w:p>
    <w:p w14:paraId="2F464732" w14:textId="77777777" w:rsidR="00C131F2" w:rsidRDefault="00C131F2" w:rsidP="00C131F2">
      <w:pPr>
        <w:pStyle w:val="a9"/>
        <w:spacing w:before="0" w:beforeAutospacing="0" w:after="0" w:afterAutospacing="0"/>
        <w:rPr>
          <w:i/>
        </w:rPr>
      </w:pPr>
    </w:p>
    <w:p w14:paraId="362612F8" w14:textId="77777777" w:rsidR="00C131F2" w:rsidRDefault="00C131F2" w:rsidP="00C131F2">
      <w:pPr>
        <w:pStyle w:val="a9"/>
        <w:spacing w:before="0" w:beforeAutospacing="0" w:after="0" w:afterAutospacing="0"/>
        <w:rPr>
          <w:i/>
        </w:rPr>
      </w:pPr>
    </w:p>
    <w:p w14:paraId="6DB28AB5" w14:textId="77777777" w:rsidR="00C131F2" w:rsidRDefault="00C131F2" w:rsidP="00C131F2">
      <w:pPr>
        <w:pStyle w:val="a9"/>
        <w:spacing w:before="0" w:beforeAutospacing="0" w:after="0" w:afterAutospacing="0"/>
        <w:rPr>
          <w:i/>
        </w:rPr>
      </w:pPr>
    </w:p>
    <w:p w14:paraId="7580410E" w14:textId="77777777" w:rsidR="00C131F2" w:rsidRDefault="00C131F2" w:rsidP="00C131F2">
      <w:pPr>
        <w:pStyle w:val="a9"/>
        <w:spacing w:before="0" w:beforeAutospacing="0" w:after="0" w:afterAutospacing="0"/>
        <w:rPr>
          <w:i/>
        </w:rPr>
      </w:pPr>
    </w:p>
    <w:p w14:paraId="544CA74D" w14:textId="77777777" w:rsidR="00C131F2" w:rsidRDefault="00C131F2" w:rsidP="00C131F2">
      <w:pPr>
        <w:pStyle w:val="a9"/>
        <w:spacing w:before="0" w:beforeAutospacing="0" w:after="0" w:afterAutospacing="0"/>
        <w:rPr>
          <w:i/>
        </w:rPr>
      </w:pPr>
    </w:p>
    <w:p w14:paraId="1BBB207F" w14:textId="77777777" w:rsidR="00C131F2" w:rsidRDefault="00C131F2" w:rsidP="00C131F2">
      <w:pPr>
        <w:pStyle w:val="a9"/>
        <w:spacing w:before="0" w:beforeAutospacing="0" w:after="0" w:afterAutospacing="0"/>
        <w:rPr>
          <w:i/>
        </w:rPr>
      </w:pPr>
    </w:p>
    <w:p w14:paraId="74DA74B6" w14:textId="77777777" w:rsidR="00C131F2" w:rsidRDefault="00C131F2" w:rsidP="00C131F2">
      <w:pPr>
        <w:pStyle w:val="a9"/>
        <w:spacing w:before="0" w:beforeAutospacing="0" w:after="0" w:afterAutospacing="0"/>
        <w:rPr>
          <w:i/>
        </w:rPr>
      </w:pPr>
    </w:p>
    <w:p w14:paraId="7BBC5C61" w14:textId="77777777" w:rsidR="00C131F2" w:rsidRDefault="00C131F2" w:rsidP="00C131F2">
      <w:pPr>
        <w:pStyle w:val="a9"/>
        <w:spacing w:before="0" w:beforeAutospacing="0" w:after="0" w:afterAutospacing="0"/>
        <w:rPr>
          <w:i/>
        </w:rPr>
      </w:pPr>
    </w:p>
    <w:p w14:paraId="0430F598" w14:textId="77777777" w:rsidR="00C131F2" w:rsidRDefault="00C131F2" w:rsidP="00C131F2">
      <w:pPr>
        <w:pStyle w:val="a9"/>
        <w:spacing w:before="0" w:beforeAutospacing="0" w:after="0" w:afterAutospacing="0"/>
        <w:rPr>
          <w:i/>
        </w:rPr>
      </w:pPr>
    </w:p>
    <w:p w14:paraId="654A8189" w14:textId="77777777" w:rsidR="00C131F2" w:rsidRDefault="00C131F2" w:rsidP="00C131F2">
      <w:pPr>
        <w:pStyle w:val="a9"/>
        <w:spacing w:before="0" w:beforeAutospacing="0" w:after="0" w:afterAutospacing="0"/>
        <w:rPr>
          <w:i/>
        </w:rPr>
      </w:pPr>
    </w:p>
    <w:p w14:paraId="7658633F" w14:textId="77777777" w:rsidR="00C131F2" w:rsidRDefault="00C131F2" w:rsidP="00C131F2">
      <w:pPr>
        <w:pStyle w:val="a9"/>
        <w:spacing w:before="0" w:beforeAutospacing="0" w:after="0" w:afterAutospacing="0"/>
        <w:rPr>
          <w:i/>
        </w:rPr>
      </w:pPr>
    </w:p>
    <w:p w14:paraId="37E4591B" w14:textId="77777777" w:rsidR="00C131F2" w:rsidRDefault="00C131F2" w:rsidP="00C131F2">
      <w:pPr>
        <w:pStyle w:val="a9"/>
        <w:spacing w:before="0" w:beforeAutospacing="0" w:after="0" w:afterAutospacing="0"/>
        <w:rPr>
          <w:i/>
        </w:rPr>
      </w:pPr>
    </w:p>
    <w:p w14:paraId="4E3B25F8" w14:textId="77777777" w:rsidR="00C131F2" w:rsidRDefault="00C131F2" w:rsidP="00C131F2">
      <w:pPr>
        <w:pStyle w:val="a9"/>
        <w:spacing w:before="0" w:beforeAutospacing="0" w:after="0" w:afterAutospacing="0"/>
        <w:rPr>
          <w:i/>
        </w:rPr>
      </w:pPr>
    </w:p>
    <w:p w14:paraId="4E2C67AC" w14:textId="77777777" w:rsidR="00C131F2" w:rsidRDefault="00C131F2" w:rsidP="00C131F2">
      <w:pPr>
        <w:pStyle w:val="a9"/>
        <w:spacing w:before="0" w:beforeAutospacing="0" w:after="0" w:afterAutospacing="0"/>
        <w:rPr>
          <w:i/>
        </w:rPr>
      </w:pPr>
    </w:p>
    <w:p w14:paraId="1891FD64" w14:textId="77777777" w:rsidR="00C131F2" w:rsidRDefault="00C131F2" w:rsidP="00C131F2">
      <w:pPr>
        <w:pStyle w:val="a9"/>
        <w:spacing w:before="0" w:beforeAutospacing="0" w:after="0" w:afterAutospacing="0"/>
        <w:rPr>
          <w:i/>
        </w:rPr>
      </w:pPr>
    </w:p>
    <w:p w14:paraId="33B298E1" w14:textId="77777777" w:rsidR="00C131F2" w:rsidRDefault="00C131F2" w:rsidP="00C131F2">
      <w:pPr>
        <w:pStyle w:val="a9"/>
        <w:spacing w:before="0" w:beforeAutospacing="0" w:after="0" w:afterAutospacing="0"/>
        <w:rPr>
          <w:i/>
        </w:rPr>
      </w:pPr>
    </w:p>
    <w:p w14:paraId="659FC860" w14:textId="77777777" w:rsidR="00C131F2" w:rsidRDefault="00C131F2" w:rsidP="00C131F2">
      <w:pPr>
        <w:pStyle w:val="a9"/>
        <w:spacing w:before="0" w:beforeAutospacing="0" w:after="0" w:afterAutospacing="0"/>
        <w:rPr>
          <w:i/>
        </w:rPr>
      </w:pPr>
    </w:p>
    <w:p w14:paraId="3DD70682" w14:textId="77777777" w:rsidR="00C131F2" w:rsidRDefault="00C131F2" w:rsidP="00C131F2">
      <w:pPr>
        <w:pStyle w:val="a9"/>
        <w:spacing w:before="0" w:beforeAutospacing="0" w:after="0" w:afterAutospacing="0"/>
        <w:rPr>
          <w:i/>
        </w:rPr>
      </w:pPr>
    </w:p>
    <w:p w14:paraId="7D2177D3" w14:textId="77777777" w:rsidR="00C131F2" w:rsidRDefault="00C131F2" w:rsidP="00C131F2">
      <w:pPr>
        <w:pStyle w:val="a9"/>
        <w:spacing w:before="0" w:beforeAutospacing="0" w:after="0" w:afterAutospacing="0"/>
        <w:rPr>
          <w:i/>
        </w:rPr>
      </w:pPr>
    </w:p>
    <w:p w14:paraId="07FEC840" w14:textId="77777777" w:rsidR="00D775B7" w:rsidRDefault="00D775B7" w:rsidP="00D775B7">
      <w:pPr>
        <w:pStyle w:val="a9"/>
        <w:spacing w:before="0" w:beforeAutospacing="0" w:after="0" w:afterAutospacing="0"/>
        <w:ind w:left="360"/>
        <w:rPr>
          <w:i/>
        </w:rPr>
      </w:pPr>
    </w:p>
    <w:p w14:paraId="5454F69F" w14:textId="77777777" w:rsidR="00D775B7" w:rsidRDefault="00D775B7" w:rsidP="00D775B7">
      <w:pPr>
        <w:pStyle w:val="a9"/>
        <w:spacing w:before="0" w:beforeAutospacing="0" w:after="0" w:afterAutospacing="0"/>
        <w:ind w:left="360"/>
        <w:rPr>
          <w:i/>
        </w:rPr>
      </w:pPr>
    </w:p>
    <w:p w14:paraId="5A861484" w14:textId="77777777" w:rsidR="00D775B7" w:rsidRDefault="00D775B7" w:rsidP="00D775B7">
      <w:pPr>
        <w:pStyle w:val="a9"/>
        <w:spacing w:before="0" w:beforeAutospacing="0" w:after="0" w:afterAutospacing="0"/>
        <w:ind w:left="360"/>
        <w:rPr>
          <w:i/>
        </w:rPr>
      </w:pPr>
    </w:p>
    <w:p w14:paraId="64CDF53A" w14:textId="77777777" w:rsidR="00C131F2" w:rsidRDefault="00D775B7" w:rsidP="00D775B7">
      <w:pPr>
        <w:pStyle w:val="a9"/>
        <w:spacing w:before="0" w:beforeAutospacing="0" w:after="0" w:afterAutospacing="0"/>
        <w:ind w:left="360"/>
      </w:pPr>
      <w:r>
        <w:t xml:space="preserve">7. </w:t>
      </w:r>
      <w:r w:rsidR="00C131F2" w:rsidRPr="006F2393">
        <w:t xml:space="preserve">Развитие мелкой моторики и употребление существительных в творительном падеже </w:t>
      </w:r>
    </w:p>
    <w:p w14:paraId="4C4593C7" w14:textId="77777777" w:rsidR="00C131F2" w:rsidRPr="006F2393" w:rsidRDefault="00C131F2" w:rsidP="00C131F2">
      <w:pPr>
        <w:pStyle w:val="a9"/>
        <w:spacing w:before="0" w:beforeAutospacing="0" w:after="0" w:afterAutospacing="0"/>
      </w:pPr>
      <w:r>
        <w:rPr>
          <w:b/>
          <w:i/>
          <w:noProof/>
        </w:rPr>
        <w:drawing>
          <wp:anchor distT="0" distB="0" distL="114300" distR="114300" simplePos="0" relativeHeight="251692032" behindDoc="0" locked="0" layoutInCell="1" allowOverlap="1" wp14:anchorId="3AA206C2" wp14:editId="74EA09AE">
            <wp:simplePos x="0" y="0"/>
            <wp:positionH relativeFrom="column">
              <wp:posOffset>78740</wp:posOffset>
            </wp:positionH>
            <wp:positionV relativeFrom="paragraph">
              <wp:posOffset>410210</wp:posOffset>
            </wp:positionV>
            <wp:extent cx="6285230" cy="4435475"/>
            <wp:effectExtent l="19050" t="0" r="1270" b="0"/>
            <wp:wrapSquare wrapText="bothSides"/>
            <wp:docPr id="5173"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22" cstate="print"/>
                    <a:srcRect b="6314"/>
                    <a:stretch>
                      <a:fillRect/>
                    </a:stretch>
                  </pic:blipFill>
                  <pic:spPr bwMode="auto">
                    <a:xfrm>
                      <a:off x="0" y="0"/>
                      <a:ext cx="6285230" cy="4435475"/>
                    </a:xfrm>
                    <a:prstGeom prst="rect">
                      <a:avLst/>
                    </a:prstGeom>
                    <a:noFill/>
                    <a:ln w="9525">
                      <a:noFill/>
                      <a:miter lim="800000"/>
                      <a:headEnd/>
                      <a:tailEnd/>
                    </a:ln>
                  </pic:spPr>
                </pic:pic>
              </a:graphicData>
            </a:graphic>
          </wp:anchor>
        </w:drawing>
      </w:r>
      <w:r w:rsidRPr="006F2393">
        <w:rPr>
          <w:b/>
          <w:i/>
        </w:rPr>
        <w:t>«Угости животных»</w:t>
      </w:r>
      <w:r w:rsidRPr="006F2393">
        <w:t>. Соедини карандашом животное и угощение. Составь предложение  по образцу :</w:t>
      </w:r>
      <w:r>
        <w:rPr>
          <w:i/>
        </w:rPr>
        <w:t>«Я угощу кролика морковкой….» и т.д.</w:t>
      </w:r>
    </w:p>
    <w:p w14:paraId="24430DBD" w14:textId="77777777" w:rsidR="00C131F2" w:rsidRDefault="00C131F2" w:rsidP="00C131F2">
      <w:pPr>
        <w:pStyle w:val="a9"/>
        <w:spacing w:before="120" w:beforeAutospacing="0" w:after="0" w:afterAutospacing="0"/>
        <w:rPr>
          <w:i/>
        </w:rPr>
      </w:pPr>
    </w:p>
    <w:p w14:paraId="3B72DA56" w14:textId="77777777" w:rsidR="00D775B7" w:rsidRDefault="00D775B7" w:rsidP="00D775B7">
      <w:pPr>
        <w:pStyle w:val="a9"/>
        <w:spacing w:before="120" w:beforeAutospacing="0" w:after="0" w:afterAutospacing="0"/>
        <w:ind w:left="360"/>
      </w:pPr>
    </w:p>
    <w:p w14:paraId="402EE471" w14:textId="77777777" w:rsidR="00C131F2" w:rsidRDefault="00D775B7" w:rsidP="00D775B7">
      <w:pPr>
        <w:pStyle w:val="a9"/>
        <w:spacing w:before="120" w:beforeAutospacing="0" w:after="0" w:afterAutospacing="0"/>
        <w:ind w:left="360"/>
      </w:pPr>
      <w:r>
        <w:t xml:space="preserve">8. </w:t>
      </w:r>
      <w:r w:rsidR="00C131F2" w:rsidRPr="004F6DE4">
        <w:t xml:space="preserve">Развитие мелкой моторики и связной речи </w:t>
      </w:r>
    </w:p>
    <w:p w14:paraId="61FE9CAA" w14:textId="77777777" w:rsidR="00C131F2" w:rsidRPr="004F6DE4" w:rsidRDefault="008A1753" w:rsidP="00C131F2">
      <w:pPr>
        <w:pStyle w:val="a9"/>
        <w:spacing w:before="120" w:beforeAutospacing="0" w:after="0" w:afterAutospacing="0"/>
        <w:ind w:left="360"/>
        <w:rPr>
          <w:b/>
          <w:i/>
        </w:rPr>
      </w:pPr>
      <w:r>
        <w:rPr>
          <w:noProof/>
        </w:rPr>
        <w:drawing>
          <wp:anchor distT="0" distB="0" distL="114300" distR="114300" simplePos="0" relativeHeight="250682880" behindDoc="0" locked="0" layoutInCell="1" allowOverlap="1" wp14:anchorId="518243CF" wp14:editId="0D702FBF">
            <wp:simplePos x="0" y="0"/>
            <wp:positionH relativeFrom="column">
              <wp:posOffset>55245</wp:posOffset>
            </wp:positionH>
            <wp:positionV relativeFrom="paragraph">
              <wp:posOffset>4399915</wp:posOffset>
            </wp:positionV>
            <wp:extent cx="6454775" cy="4831080"/>
            <wp:effectExtent l="0" t="0" r="0" b="0"/>
            <wp:wrapSquare wrapText="bothSides"/>
            <wp:docPr id="5175" name="Рисунок 4"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jpg"/>
                    <pic:cNvPicPr>
                      <a:picLocks noChangeAspect="1" noChangeArrowheads="1"/>
                    </pic:cNvPicPr>
                  </pic:nvPicPr>
                  <pic:blipFill>
                    <a:blip r:embed="rId123" cstate="print"/>
                    <a:srcRect/>
                    <a:stretch>
                      <a:fillRect/>
                    </a:stretch>
                  </pic:blipFill>
                  <pic:spPr bwMode="auto">
                    <a:xfrm>
                      <a:off x="0" y="0"/>
                      <a:ext cx="6454775" cy="4831080"/>
                    </a:xfrm>
                    <a:prstGeom prst="rect">
                      <a:avLst/>
                    </a:prstGeom>
                    <a:noFill/>
                    <a:ln w="9525">
                      <a:noFill/>
                      <a:miter lim="800000"/>
                      <a:headEnd/>
                      <a:tailEnd/>
                    </a:ln>
                  </pic:spPr>
                </pic:pic>
              </a:graphicData>
            </a:graphic>
          </wp:anchor>
        </w:drawing>
      </w:r>
      <w:r w:rsidR="00C131F2">
        <w:rPr>
          <w:b/>
          <w:i/>
          <w:noProof/>
        </w:rPr>
        <w:drawing>
          <wp:anchor distT="0" distB="0" distL="114300" distR="114300" simplePos="0" relativeHeight="250683904" behindDoc="0" locked="0" layoutInCell="1" allowOverlap="1" wp14:anchorId="23E47A2C" wp14:editId="0F2F9DEA">
            <wp:simplePos x="0" y="0"/>
            <wp:positionH relativeFrom="column">
              <wp:posOffset>8890</wp:posOffset>
            </wp:positionH>
            <wp:positionV relativeFrom="paragraph">
              <wp:posOffset>335915</wp:posOffset>
            </wp:positionV>
            <wp:extent cx="6517005" cy="4007485"/>
            <wp:effectExtent l="19050" t="0" r="0" b="0"/>
            <wp:wrapSquare wrapText="bothSides"/>
            <wp:docPr id="5174" name="Рисунок 1" descr="http://1.bp.blogspot.com/-K7Q1EiVDEVg/TlVELjLCs7I/AAAAAAAAAA4/suVoyTykOiw/s1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K7Q1EiVDEVg/TlVELjLCs7I/AAAAAAAAAA4/suVoyTykOiw/s1600/09.jpg"/>
                    <pic:cNvPicPr>
                      <a:picLocks noChangeAspect="1" noChangeArrowheads="1"/>
                    </pic:cNvPicPr>
                  </pic:nvPicPr>
                  <pic:blipFill>
                    <a:blip r:embed="rId124" cstate="print"/>
                    <a:srcRect l="3211" t="9836" r="4025" b="7915"/>
                    <a:stretch>
                      <a:fillRect/>
                    </a:stretch>
                  </pic:blipFill>
                  <pic:spPr bwMode="auto">
                    <a:xfrm>
                      <a:off x="0" y="0"/>
                      <a:ext cx="6517005" cy="4007485"/>
                    </a:xfrm>
                    <a:prstGeom prst="rect">
                      <a:avLst/>
                    </a:prstGeom>
                    <a:noFill/>
                    <a:ln w="9525">
                      <a:noFill/>
                      <a:miter lim="800000"/>
                      <a:headEnd/>
                      <a:tailEnd/>
                    </a:ln>
                  </pic:spPr>
                </pic:pic>
              </a:graphicData>
            </a:graphic>
          </wp:anchor>
        </w:drawing>
      </w:r>
      <w:r w:rsidR="00C131F2" w:rsidRPr="004F6DE4">
        <w:rPr>
          <w:b/>
          <w:i/>
        </w:rPr>
        <w:t xml:space="preserve">«Нарисуй и раскрась животных. </w:t>
      </w:r>
      <w:r w:rsidR="00D775B7">
        <w:rPr>
          <w:b/>
          <w:i/>
        </w:rPr>
        <w:t xml:space="preserve"> </w:t>
      </w:r>
      <w:r w:rsidR="00C131F2" w:rsidRPr="004F6DE4">
        <w:rPr>
          <w:b/>
          <w:i/>
        </w:rPr>
        <w:t>расскажи о любом из них по плану-схеме»</w:t>
      </w:r>
    </w:p>
    <w:p w14:paraId="7FCD08E2" w14:textId="77777777" w:rsidR="00C131F2" w:rsidRPr="00FD7EB1" w:rsidRDefault="00C131F2" w:rsidP="00C131F2">
      <w:pPr>
        <w:pStyle w:val="a9"/>
        <w:spacing w:before="120" w:beforeAutospacing="0" w:after="0" w:afterAutospacing="0"/>
      </w:pPr>
    </w:p>
    <w:p w14:paraId="77DAD237" w14:textId="77777777" w:rsidR="001F35F7" w:rsidRDefault="001F35F7" w:rsidP="001F35F7">
      <w:pPr>
        <w:spacing w:after="0"/>
        <w:ind w:left="284"/>
        <w:rPr>
          <w:rFonts w:ascii="Times New Roman" w:hAnsi="Times New Roman" w:cs="Times New Roman"/>
          <w:sz w:val="24"/>
          <w:szCs w:val="24"/>
        </w:rPr>
      </w:pPr>
    </w:p>
    <w:p w14:paraId="20BF7B99" w14:textId="77777777" w:rsidR="001F35F7" w:rsidRDefault="001F35F7" w:rsidP="001F35F7">
      <w:pPr>
        <w:spacing w:after="0"/>
        <w:ind w:left="284"/>
        <w:rPr>
          <w:rFonts w:ascii="Times New Roman" w:hAnsi="Times New Roman" w:cs="Times New Roman"/>
          <w:sz w:val="24"/>
          <w:szCs w:val="24"/>
        </w:rPr>
      </w:pPr>
    </w:p>
    <w:p w14:paraId="6CF55A8C" w14:textId="77777777" w:rsidR="007A58C6" w:rsidRDefault="001F35F7" w:rsidP="007A58C6">
      <w:pPr>
        <w:spacing w:after="0"/>
        <w:ind w:left="142"/>
        <w:jc w:val="center"/>
        <w:rPr>
          <w:rFonts w:ascii="Monotype Corsiva" w:hAnsi="Monotype Corsiva"/>
          <w:b/>
          <w:sz w:val="36"/>
          <w:szCs w:val="36"/>
        </w:rPr>
      </w:pPr>
      <w:r>
        <w:rPr>
          <w:rFonts w:ascii="Times New Roman" w:hAnsi="Times New Roman" w:cs="Times New Roman"/>
          <w:sz w:val="24"/>
          <w:szCs w:val="24"/>
        </w:rPr>
        <w:t xml:space="preserve"> </w:t>
      </w:r>
      <w:r w:rsidR="007A58C6" w:rsidRPr="00917E8F">
        <w:rPr>
          <w:rFonts w:ascii="Monotype Corsiva" w:hAnsi="Monotype Corsiva"/>
          <w:b/>
          <w:sz w:val="36"/>
          <w:szCs w:val="36"/>
        </w:rPr>
        <w:t>Лексическая тема «</w:t>
      </w:r>
      <w:r w:rsidR="007A58C6">
        <w:rPr>
          <w:rFonts w:ascii="Monotype Corsiva" w:hAnsi="Monotype Corsiva"/>
          <w:b/>
          <w:sz w:val="36"/>
          <w:szCs w:val="36"/>
        </w:rPr>
        <w:t>Дикие животные</w:t>
      </w:r>
      <w:r w:rsidR="007A58C6" w:rsidRPr="00917E8F">
        <w:rPr>
          <w:rFonts w:ascii="Monotype Corsiva" w:hAnsi="Monotype Corsiva"/>
          <w:b/>
          <w:sz w:val="36"/>
          <w:szCs w:val="36"/>
        </w:rPr>
        <w:t>»</w:t>
      </w:r>
    </w:p>
    <w:p w14:paraId="1B9F8F05" w14:textId="77777777" w:rsidR="007A58C6" w:rsidRDefault="007A58C6" w:rsidP="007A58C6">
      <w:pPr>
        <w:pStyle w:val="a9"/>
        <w:numPr>
          <w:ilvl w:val="0"/>
          <w:numId w:val="21"/>
        </w:numPr>
        <w:spacing w:before="120" w:beforeAutospacing="0" w:after="0" w:afterAutospacing="0"/>
      </w:pPr>
      <w:r>
        <w:rPr>
          <w:rStyle w:val="ae"/>
        </w:rPr>
        <w:t>Детям необходимо  усвоить:</w:t>
      </w:r>
      <w:r w:rsidRPr="0092167D">
        <w:t xml:space="preserve"> </w:t>
      </w:r>
      <w:r>
        <w:t xml:space="preserve">названия животных </w:t>
      </w:r>
      <w:r>
        <w:rPr>
          <w:rStyle w:val="c3"/>
        </w:rPr>
        <w:t>(заяц, белка, волк, медведь, ёж, бобр, лось, волк, лиса, рысь)</w:t>
      </w:r>
      <w:r>
        <w:t xml:space="preserve"> и их детенышей, </w:t>
      </w:r>
      <w:r>
        <w:rPr>
          <w:rStyle w:val="c3"/>
        </w:rPr>
        <w:t>почему они называются дикими. Какие животные впадают в спячку? Что происходит зимой с зайцем и белкой? (они меняют шубку : зайчик серую на белую, белка рыжую на серую и почему?)</w:t>
      </w:r>
      <w:r>
        <w:t>. Уметь отличать внешний вид, из каких частей состоит их тело; где живут, чем питаются, кто из них травоядный, кто хищный.</w:t>
      </w:r>
    </w:p>
    <w:p w14:paraId="533E647E" w14:textId="77777777" w:rsidR="007A58C6" w:rsidRDefault="007A58C6" w:rsidP="007A58C6">
      <w:pPr>
        <w:pStyle w:val="a9"/>
        <w:spacing w:before="120" w:beforeAutospacing="0" w:after="0" w:afterAutospacing="0"/>
        <w:ind w:left="562"/>
      </w:pPr>
    </w:p>
    <w:p w14:paraId="1BA22006" w14:textId="77777777" w:rsidR="007A58C6" w:rsidRPr="00B930E1" w:rsidRDefault="007A58C6" w:rsidP="007A58C6">
      <w:pPr>
        <w:pStyle w:val="a9"/>
        <w:numPr>
          <w:ilvl w:val="0"/>
          <w:numId w:val="21"/>
        </w:numPr>
        <w:spacing w:before="0" w:beforeAutospacing="0" w:after="0" w:afterAutospacing="0"/>
        <w:rPr>
          <w:rStyle w:val="c3"/>
          <w:b/>
          <w:i/>
        </w:rPr>
      </w:pPr>
      <w:r>
        <w:rPr>
          <w:rStyle w:val="c3"/>
        </w:rPr>
        <w:t xml:space="preserve">Употребление существительных с суффиксами </w:t>
      </w:r>
      <w:r w:rsidRPr="00B930E1">
        <w:rPr>
          <w:rStyle w:val="c3"/>
          <w:i/>
        </w:rPr>
        <w:t xml:space="preserve">«- </w:t>
      </w:r>
      <w:proofErr w:type="spellStart"/>
      <w:r w:rsidRPr="00B930E1">
        <w:rPr>
          <w:rStyle w:val="c3"/>
          <w:i/>
        </w:rPr>
        <w:t>онок</w:t>
      </w:r>
      <w:proofErr w:type="spellEnd"/>
      <w:r w:rsidRPr="00B930E1">
        <w:rPr>
          <w:rStyle w:val="c3"/>
          <w:i/>
        </w:rPr>
        <w:t>,-</w:t>
      </w:r>
      <w:r>
        <w:rPr>
          <w:rStyle w:val="c3"/>
          <w:i/>
        </w:rPr>
        <w:t xml:space="preserve"> </w:t>
      </w:r>
      <w:proofErr w:type="spellStart"/>
      <w:r w:rsidRPr="00B930E1">
        <w:rPr>
          <w:rStyle w:val="c3"/>
          <w:i/>
        </w:rPr>
        <w:t>ёнок</w:t>
      </w:r>
      <w:proofErr w:type="spellEnd"/>
      <w:r w:rsidRPr="00B930E1">
        <w:rPr>
          <w:rStyle w:val="c3"/>
          <w:i/>
        </w:rPr>
        <w:t>»</w:t>
      </w:r>
      <w:r>
        <w:rPr>
          <w:rStyle w:val="c3"/>
        </w:rPr>
        <w:t xml:space="preserve"> </w:t>
      </w:r>
      <w:r w:rsidRPr="00B930E1">
        <w:rPr>
          <w:rStyle w:val="c3"/>
          <w:b/>
          <w:i/>
        </w:rPr>
        <w:t>«Как называется детёныш?»</w:t>
      </w:r>
    </w:p>
    <w:p w14:paraId="35B34F63" w14:textId="77777777" w:rsidR="007A58C6" w:rsidRDefault="007A58C6" w:rsidP="007A58C6">
      <w:pPr>
        <w:pStyle w:val="a9"/>
        <w:spacing w:before="0" w:beforeAutospacing="0" w:after="0" w:afterAutospacing="0"/>
        <w:ind w:left="360"/>
        <w:rPr>
          <w:rStyle w:val="c3"/>
        </w:rPr>
      </w:pPr>
      <w:r>
        <w:rPr>
          <w:rStyle w:val="c3"/>
        </w:rPr>
        <w:t xml:space="preserve">Рассмотри картинку, назови детёнышей. </w:t>
      </w:r>
      <w:r w:rsidRPr="00B930E1">
        <w:rPr>
          <w:rStyle w:val="c3"/>
          <w:i/>
        </w:rPr>
        <w:t>Кто у медведицы? – медвежонок…и т.д.</w:t>
      </w:r>
    </w:p>
    <w:p w14:paraId="3AF94E33" w14:textId="77777777" w:rsidR="007A58C6" w:rsidRDefault="007A58C6" w:rsidP="007A58C6">
      <w:pPr>
        <w:pStyle w:val="a9"/>
        <w:spacing w:before="0" w:beforeAutospacing="0" w:after="0" w:afterAutospacing="0"/>
        <w:ind w:left="360"/>
        <w:rPr>
          <w:rStyle w:val="c3"/>
          <w:i/>
        </w:rPr>
      </w:pPr>
      <w:r>
        <w:rPr>
          <w:noProof/>
        </w:rPr>
        <w:drawing>
          <wp:anchor distT="0" distB="0" distL="114300" distR="114300" simplePos="0" relativeHeight="251707392" behindDoc="0" locked="0" layoutInCell="1" allowOverlap="1" wp14:anchorId="30C9C8C4" wp14:editId="4827C7DE">
            <wp:simplePos x="0" y="0"/>
            <wp:positionH relativeFrom="column">
              <wp:posOffset>1983740</wp:posOffset>
            </wp:positionH>
            <wp:positionV relativeFrom="paragraph">
              <wp:posOffset>59690</wp:posOffset>
            </wp:positionV>
            <wp:extent cx="4438650" cy="3119755"/>
            <wp:effectExtent l="19050" t="0" r="0" b="0"/>
            <wp:wrapSquare wrapText="bothSides"/>
            <wp:docPr id="5179" name="Рисунок 1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6322"/>
                    <a:stretch/>
                  </pic:blipFill>
                  <pic:spPr bwMode="auto">
                    <a:xfrm>
                      <a:off x="0" y="0"/>
                      <a:ext cx="4438650" cy="3119755"/>
                    </a:xfrm>
                    <a:prstGeom prst="rect">
                      <a:avLst/>
                    </a:prstGeom>
                    <a:noFill/>
                    <a:ln>
                      <a:noFill/>
                    </a:ln>
                    <a:extLst>
                      <a:ext uri="{53640926-AAD7-44D8-BBD7-CCE9431645EC}">
                        <a14:shadowObscured xmlns:a14="http://schemas.microsoft.com/office/drawing/2010/main"/>
                      </a:ext>
                    </a:extLst>
                  </pic:spPr>
                </pic:pic>
              </a:graphicData>
            </a:graphic>
          </wp:anchor>
        </w:drawing>
      </w:r>
      <w:r w:rsidRPr="00B930E1">
        <w:rPr>
          <w:rStyle w:val="c3"/>
          <w:i/>
        </w:rPr>
        <w:t xml:space="preserve">(у кабанихи…, </w:t>
      </w:r>
    </w:p>
    <w:p w14:paraId="0939CE13" w14:textId="77777777" w:rsidR="007A58C6" w:rsidRPr="00B930E1" w:rsidRDefault="007A58C6" w:rsidP="007A58C6">
      <w:pPr>
        <w:pStyle w:val="a9"/>
        <w:spacing w:before="0" w:beforeAutospacing="0" w:after="0" w:afterAutospacing="0"/>
        <w:ind w:left="360"/>
        <w:rPr>
          <w:rStyle w:val="c3"/>
          <w:i/>
        </w:rPr>
      </w:pPr>
      <w:r w:rsidRPr="00B930E1">
        <w:rPr>
          <w:rStyle w:val="c3"/>
          <w:i/>
        </w:rPr>
        <w:t>у лисицы…, у волчицы…, у рыси…, у лосихи…, у ежихи…, у белки…, у бобрихи…, у зайчихи…?)</w:t>
      </w:r>
    </w:p>
    <w:p w14:paraId="09A376B0" w14:textId="77777777" w:rsidR="007A58C6" w:rsidRDefault="007A58C6" w:rsidP="007A58C6">
      <w:pPr>
        <w:pStyle w:val="a9"/>
        <w:spacing w:before="120" w:beforeAutospacing="0" w:after="0" w:afterAutospacing="0"/>
        <w:ind w:left="360"/>
        <w:rPr>
          <w:rStyle w:val="c3"/>
        </w:rPr>
      </w:pPr>
    </w:p>
    <w:p w14:paraId="5F0CF1DC" w14:textId="77777777" w:rsidR="007A58C6" w:rsidRDefault="007A58C6" w:rsidP="007A58C6">
      <w:pPr>
        <w:pStyle w:val="a9"/>
        <w:spacing w:before="120" w:beforeAutospacing="0" w:after="0" w:afterAutospacing="0"/>
        <w:ind w:left="360"/>
        <w:rPr>
          <w:rStyle w:val="c3"/>
        </w:rPr>
      </w:pPr>
    </w:p>
    <w:p w14:paraId="0EA78068" w14:textId="77777777" w:rsidR="007A58C6" w:rsidRDefault="007A58C6" w:rsidP="007A58C6">
      <w:pPr>
        <w:pStyle w:val="a9"/>
        <w:spacing w:before="120" w:beforeAutospacing="0" w:after="0" w:afterAutospacing="0"/>
        <w:ind w:left="360"/>
        <w:rPr>
          <w:rStyle w:val="c3"/>
        </w:rPr>
      </w:pPr>
    </w:p>
    <w:p w14:paraId="4AF5D672" w14:textId="77777777" w:rsidR="007A58C6" w:rsidRDefault="007A58C6" w:rsidP="007A58C6">
      <w:pPr>
        <w:pStyle w:val="a9"/>
        <w:spacing w:before="120" w:beforeAutospacing="0" w:after="0" w:afterAutospacing="0"/>
        <w:ind w:left="360"/>
        <w:rPr>
          <w:rStyle w:val="c3"/>
        </w:rPr>
      </w:pPr>
    </w:p>
    <w:p w14:paraId="5430A3E3" w14:textId="77777777" w:rsidR="007A58C6" w:rsidRDefault="007A58C6" w:rsidP="007A58C6">
      <w:pPr>
        <w:pStyle w:val="a9"/>
        <w:spacing w:before="120" w:beforeAutospacing="0" w:after="0" w:afterAutospacing="0"/>
        <w:ind w:left="360"/>
        <w:rPr>
          <w:rStyle w:val="c3"/>
        </w:rPr>
      </w:pPr>
    </w:p>
    <w:p w14:paraId="690C1873" w14:textId="77777777" w:rsidR="007A58C6" w:rsidRDefault="007A58C6" w:rsidP="007A58C6">
      <w:pPr>
        <w:pStyle w:val="a9"/>
        <w:spacing w:before="120" w:beforeAutospacing="0" w:after="0" w:afterAutospacing="0"/>
        <w:ind w:left="360"/>
        <w:rPr>
          <w:rStyle w:val="c3"/>
        </w:rPr>
      </w:pPr>
    </w:p>
    <w:p w14:paraId="1012DD94" w14:textId="77777777" w:rsidR="007A58C6" w:rsidRDefault="007A58C6" w:rsidP="007A58C6">
      <w:pPr>
        <w:pStyle w:val="a9"/>
        <w:spacing w:before="120" w:beforeAutospacing="0" w:after="0" w:afterAutospacing="0"/>
        <w:rPr>
          <w:rStyle w:val="c3"/>
        </w:rPr>
      </w:pPr>
    </w:p>
    <w:p w14:paraId="3ECB3C86" w14:textId="77777777" w:rsidR="007A58C6" w:rsidRDefault="007A58C6" w:rsidP="007A58C6">
      <w:pPr>
        <w:pStyle w:val="a9"/>
        <w:spacing w:before="120" w:beforeAutospacing="0" w:after="0" w:afterAutospacing="0"/>
        <w:rPr>
          <w:b/>
          <w:i/>
        </w:rPr>
      </w:pPr>
    </w:p>
    <w:p w14:paraId="15DDBEA5" w14:textId="77777777" w:rsidR="007A58C6" w:rsidRDefault="007A58C6" w:rsidP="007A58C6">
      <w:pPr>
        <w:pStyle w:val="a9"/>
        <w:spacing w:before="120" w:beforeAutospacing="0" w:after="0" w:afterAutospacing="0"/>
        <w:rPr>
          <w:b/>
          <w:i/>
        </w:rPr>
      </w:pPr>
    </w:p>
    <w:p w14:paraId="76E76ADF" w14:textId="77777777" w:rsidR="007A58C6" w:rsidRDefault="007A58C6" w:rsidP="007A58C6">
      <w:pPr>
        <w:pStyle w:val="a9"/>
        <w:spacing w:before="120" w:beforeAutospacing="0" w:after="0" w:afterAutospacing="0"/>
        <w:rPr>
          <w:b/>
          <w:i/>
        </w:rPr>
      </w:pPr>
    </w:p>
    <w:p w14:paraId="26FBF04A" w14:textId="77777777" w:rsidR="007A58C6" w:rsidRDefault="007A58C6" w:rsidP="007A58C6">
      <w:pPr>
        <w:pStyle w:val="a9"/>
        <w:numPr>
          <w:ilvl w:val="0"/>
          <w:numId w:val="21"/>
        </w:numPr>
        <w:spacing w:before="120" w:beforeAutospacing="0" w:after="0" w:afterAutospacing="0"/>
        <w:ind w:left="142" w:firstLine="60"/>
      </w:pPr>
      <w:r>
        <w:t xml:space="preserve">Закрепление названий детенышей + логическое мышление + творительный падеж существительных </w:t>
      </w:r>
      <w:r>
        <w:rPr>
          <w:rStyle w:val="ae"/>
        </w:rPr>
        <w:t xml:space="preserve"> </w:t>
      </w:r>
      <w:r w:rsidRPr="00E3773E">
        <w:rPr>
          <w:rStyle w:val="ae"/>
          <w:b/>
        </w:rPr>
        <w:t>«Кто кем был?»</w:t>
      </w:r>
      <w:r>
        <w:t xml:space="preserve"> </w:t>
      </w:r>
      <w:r>
        <w:br/>
      </w:r>
      <w:r w:rsidRPr="00E3773E">
        <w:rPr>
          <w:i/>
        </w:rPr>
        <w:t>Медведь был ...медвежонком</w:t>
      </w:r>
      <w:r>
        <w:t>…(белка, еж, волк, лиса, лось, барсук, мышь, крот, бобер, кабан, заяц)</w:t>
      </w:r>
    </w:p>
    <w:p w14:paraId="2A3E035A" w14:textId="77777777" w:rsidR="007A58C6" w:rsidRPr="007A58C6" w:rsidRDefault="007A58C6" w:rsidP="007A58C6">
      <w:pPr>
        <w:pStyle w:val="a9"/>
        <w:numPr>
          <w:ilvl w:val="0"/>
          <w:numId w:val="21"/>
        </w:numPr>
        <w:spacing w:before="120" w:beforeAutospacing="0" w:after="0" w:afterAutospacing="0"/>
        <w:ind w:left="142" w:firstLine="60"/>
      </w:pPr>
      <w:r w:rsidRPr="007A58C6">
        <w:rPr>
          <w:b/>
          <w:i/>
          <w:iCs/>
        </w:rPr>
        <w:t>«Назови части тела животных »</w:t>
      </w:r>
    </w:p>
    <w:p w14:paraId="28135D94" w14:textId="77777777" w:rsidR="007A58C6" w:rsidRPr="0092167D" w:rsidRDefault="007A58C6" w:rsidP="007A58C6">
      <w:pPr>
        <w:spacing w:after="0" w:line="240" w:lineRule="auto"/>
        <w:rPr>
          <w:rFonts w:ascii="Times New Roman" w:eastAsia="Times New Roman" w:hAnsi="Times New Roman" w:cs="Times New Roman"/>
          <w:sz w:val="24"/>
          <w:szCs w:val="24"/>
        </w:rPr>
      </w:pPr>
      <w:r w:rsidRPr="0092167D">
        <w:rPr>
          <w:rFonts w:ascii="Times New Roman" w:eastAsia="Times New Roman" w:hAnsi="Times New Roman" w:cs="Times New Roman"/>
          <w:sz w:val="24"/>
          <w:szCs w:val="24"/>
        </w:rPr>
        <w:t xml:space="preserve">У человека лицо, а у </w:t>
      </w:r>
      <w:r w:rsidRPr="0092167D">
        <w:rPr>
          <w:rFonts w:ascii="Times New Roman" w:eastAsia="Times New Roman" w:hAnsi="Times New Roman" w:cs="Times New Roman"/>
          <w:b/>
          <w:bCs/>
          <w:sz w:val="24"/>
          <w:szCs w:val="24"/>
        </w:rPr>
        <w:t>животного</w:t>
      </w:r>
      <w:r w:rsidRPr="0092167D">
        <w:rPr>
          <w:rFonts w:ascii="Times New Roman" w:eastAsia="Times New Roman" w:hAnsi="Times New Roman" w:cs="Times New Roman"/>
          <w:sz w:val="24"/>
          <w:szCs w:val="24"/>
        </w:rPr>
        <w:t>?___</w:t>
      </w:r>
      <w:r>
        <w:rPr>
          <w:rFonts w:ascii="Times New Roman" w:eastAsia="Times New Roman" w:hAnsi="Times New Roman" w:cs="Times New Roman"/>
          <w:sz w:val="24"/>
          <w:szCs w:val="24"/>
        </w:rPr>
        <w:t xml:space="preserve">                    </w:t>
      </w:r>
      <w:r w:rsidRPr="0092167D">
        <w:rPr>
          <w:rFonts w:ascii="Times New Roman" w:eastAsia="Times New Roman" w:hAnsi="Times New Roman" w:cs="Times New Roman"/>
          <w:sz w:val="24"/>
          <w:szCs w:val="24"/>
        </w:rPr>
        <w:t xml:space="preserve">У человека рот, а у </w:t>
      </w:r>
      <w:r w:rsidRPr="0092167D">
        <w:rPr>
          <w:rFonts w:ascii="Times New Roman" w:eastAsia="Times New Roman" w:hAnsi="Times New Roman" w:cs="Times New Roman"/>
          <w:b/>
          <w:bCs/>
          <w:sz w:val="24"/>
          <w:szCs w:val="24"/>
        </w:rPr>
        <w:t>животного</w:t>
      </w:r>
      <w:r w:rsidRPr="0092167D">
        <w:rPr>
          <w:rFonts w:ascii="Times New Roman" w:eastAsia="Times New Roman" w:hAnsi="Times New Roman" w:cs="Times New Roman"/>
          <w:sz w:val="24"/>
          <w:szCs w:val="24"/>
        </w:rPr>
        <w:t>? ___</w:t>
      </w:r>
    </w:p>
    <w:p w14:paraId="09F9ADFE" w14:textId="77777777" w:rsidR="007A58C6" w:rsidRPr="0092167D" w:rsidRDefault="007A58C6" w:rsidP="007A58C6">
      <w:pPr>
        <w:spacing w:after="0" w:line="240" w:lineRule="auto"/>
        <w:rPr>
          <w:rFonts w:ascii="Times New Roman" w:eastAsia="Times New Roman" w:hAnsi="Times New Roman" w:cs="Times New Roman"/>
          <w:sz w:val="24"/>
          <w:szCs w:val="24"/>
        </w:rPr>
      </w:pPr>
      <w:r w:rsidRPr="0092167D">
        <w:rPr>
          <w:rFonts w:ascii="Times New Roman" w:eastAsia="Times New Roman" w:hAnsi="Times New Roman" w:cs="Times New Roman"/>
          <w:sz w:val="24"/>
          <w:szCs w:val="24"/>
        </w:rPr>
        <w:t xml:space="preserve">У человека зубы, а у </w:t>
      </w:r>
      <w:r w:rsidRPr="0092167D">
        <w:rPr>
          <w:rFonts w:ascii="Times New Roman" w:eastAsia="Times New Roman" w:hAnsi="Times New Roman" w:cs="Times New Roman"/>
          <w:b/>
          <w:bCs/>
          <w:sz w:val="24"/>
          <w:szCs w:val="24"/>
        </w:rPr>
        <w:t>животного</w:t>
      </w:r>
      <w:r w:rsidRPr="0092167D">
        <w:rPr>
          <w:rFonts w:ascii="Times New Roman" w:eastAsia="Times New Roman" w:hAnsi="Times New Roman" w:cs="Times New Roman"/>
          <w:sz w:val="24"/>
          <w:szCs w:val="24"/>
        </w:rPr>
        <w:t>? ___</w:t>
      </w:r>
      <w:r>
        <w:rPr>
          <w:rFonts w:ascii="Times New Roman" w:eastAsia="Times New Roman" w:hAnsi="Times New Roman" w:cs="Times New Roman"/>
          <w:sz w:val="24"/>
          <w:szCs w:val="24"/>
        </w:rPr>
        <w:t xml:space="preserve">                   </w:t>
      </w:r>
      <w:r w:rsidRPr="0092167D">
        <w:rPr>
          <w:rFonts w:ascii="Times New Roman" w:eastAsia="Times New Roman" w:hAnsi="Times New Roman" w:cs="Times New Roman"/>
          <w:sz w:val="24"/>
          <w:szCs w:val="24"/>
        </w:rPr>
        <w:t xml:space="preserve">У человека ноги, а у </w:t>
      </w:r>
      <w:r w:rsidRPr="0092167D">
        <w:rPr>
          <w:rFonts w:ascii="Times New Roman" w:eastAsia="Times New Roman" w:hAnsi="Times New Roman" w:cs="Times New Roman"/>
          <w:b/>
          <w:bCs/>
          <w:sz w:val="24"/>
          <w:szCs w:val="24"/>
        </w:rPr>
        <w:t>животного ___</w:t>
      </w:r>
    </w:p>
    <w:p w14:paraId="4A9497BB" w14:textId="77777777" w:rsidR="007A58C6" w:rsidRPr="0092167D" w:rsidRDefault="007A58C6" w:rsidP="007A58C6">
      <w:pPr>
        <w:spacing w:after="0" w:line="240" w:lineRule="auto"/>
        <w:rPr>
          <w:rFonts w:ascii="Times New Roman" w:eastAsia="Times New Roman" w:hAnsi="Times New Roman" w:cs="Times New Roman"/>
          <w:sz w:val="24"/>
          <w:szCs w:val="24"/>
        </w:rPr>
      </w:pPr>
      <w:r w:rsidRPr="0092167D">
        <w:rPr>
          <w:rFonts w:ascii="Times New Roman" w:eastAsia="Times New Roman" w:hAnsi="Times New Roman" w:cs="Times New Roman"/>
          <w:sz w:val="24"/>
          <w:szCs w:val="24"/>
        </w:rPr>
        <w:t xml:space="preserve">У человека ногти, а у </w:t>
      </w:r>
      <w:r w:rsidRPr="0092167D">
        <w:rPr>
          <w:rFonts w:ascii="Times New Roman" w:eastAsia="Times New Roman" w:hAnsi="Times New Roman" w:cs="Times New Roman"/>
          <w:b/>
          <w:bCs/>
          <w:sz w:val="24"/>
          <w:szCs w:val="24"/>
        </w:rPr>
        <w:t>животного</w:t>
      </w:r>
      <w:r w:rsidRPr="0092167D">
        <w:rPr>
          <w:rFonts w:ascii="Times New Roman" w:eastAsia="Times New Roman" w:hAnsi="Times New Roman" w:cs="Times New Roman"/>
          <w:sz w:val="24"/>
          <w:szCs w:val="24"/>
        </w:rPr>
        <w:t>? ___</w:t>
      </w:r>
      <w:r>
        <w:rPr>
          <w:rFonts w:ascii="Times New Roman" w:eastAsia="Times New Roman" w:hAnsi="Times New Roman" w:cs="Times New Roman"/>
          <w:sz w:val="24"/>
          <w:szCs w:val="24"/>
        </w:rPr>
        <w:t xml:space="preserve">                  </w:t>
      </w:r>
      <w:r w:rsidRPr="0092167D">
        <w:rPr>
          <w:rFonts w:ascii="Times New Roman" w:eastAsia="Times New Roman" w:hAnsi="Times New Roman" w:cs="Times New Roman"/>
          <w:sz w:val="24"/>
          <w:szCs w:val="24"/>
        </w:rPr>
        <w:t xml:space="preserve">У человека волосы, а у </w:t>
      </w:r>
      <w:r w:rsidRPr="0092167D">
        <w:rPr>
          <w:rFonts w:ascii="Times New Roman" w:eastAsia="Times New Roman" w:hAnsi="Times New Roman" w:cs="Times New Roman"/>
          <w:b/>
          <w:bCs/>
          <w:sz w:val="24"/>
          <w:szCs w:val="24"/>
        </w:rPr>
        <w:t>животного</w:t>
      </w:r>
      <w:r w:rsidRPr="0092167D">
        <w:rPr>
          <w:rFonts w:ascii="Times New Roman" w:eastAsia="Times New Roman" w:hAnsi="Times New Roman" w:cs="Times New Roman"/>
          <w:sz w:val="24"/>
          <w:szCs w:val="24"/>
        </w:rPr>
        <w:t>?___</w:t>
      </w:r>
    </w:p>
    <w:p w14:paraId="418DAC16" w14:textId="77777777" w:rsidR="007A58C6" w:rsidRDefault="007A58C6" w:rsidP="007A58C6">
      <w:pPr>
        <w:pStyle w:val="a9"/>
        <w:spacing w:before="120" w:beforeAutospacing="0" w:after="0" w:afterAutospacing="0"/>
        <w:rPr>
          <w:b/>
          <w:i/>
        </w:rPr>
      </w:pPr>
      <w:r>
        <w:rPr>
          <w:b/>
          <w:i/>
          <w:noProof/>
        </w:rPr>
        <w:drawing>
          <wp:anchor distT="0" distB="0" distL="114300" distR="114300" simplePos="0" relativeHeight="251715584" behindDoc="0" locked="0" layoutInCell="1" allowOverlap="1" wp14:anchorId="392B601F" wp14:editId="5013623F">
            <wp:simplePos x="0" y="0"/>
            <wp:positionH relativeFrom="column">
              <wp:posOffset>974090</wp:posOffset>
            </wp:positionH>
            <wp:positionV relativeFrom="paragraph">
              <wp:posOffset>67945</wp:posOffset>
            </wp:positionV>
            <wp:extent cx="4781550" cy="2800350"/>
            <wp:effectExtent l="19050" t="0" r="0" b="0"/>
            <wp:wrapSquare wrapText="bothSides"/>
            <wp:docPr id="5180"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26" cstate="print"/>
                    <a:srcRect b="21959"/>
                    <a:stretch>
                      <a:fillRect/>
                    </a:stretch>
                  </pic:blipFill>
                  <pic:spPr bwMode="auto">
                    <a:xfrm>
                      <a:off x="0" y="0"/>
                      <a:ext cx="4781550" cy="2800350"/>
                    </a:xfrm>
                    <a:prstGeom prst="rect">
                      <a:avLst/>
                    </a:prstGeom>
                    <a:noFill/>
                    <a:ln w="9525">
                      <a:noFill/>
                      <a:miter lim="800000"/>
                      <a:headEnd/>
                      <a:tailEnd/>
                    </a:ln>
                  </pic:spPr>
                </pic:pic>
              </a:graphicData>
            </a:graphic>
          </wp:anchor>
        </w:drawing>
      </w:r>
    </w:p>
    <w:p w14:paraId="730FA8F2" w14:textId="77777777" w:rsidR="007A58C6" w:rsidRDefault="007A58C6" w:rsidP="007A58C6">
      <w:pPr>
        <w:pStyle w:val="a9"/>
        <w:spacing w:before="120" w:beforeAutospacing="0" w:after="0" w:afterAutospacing="0"/>
        <w:rPr>
          <w:b/>
          <w:i/>
        </w:rPr>
      </w:pPr>
    </w:p>
    <w:p w14:paraId="3AD14DC4" w14:textId="77777777" w:rsidR="007A58C6" w:rsidRDefault="007A58C6" w:rsidP="007A58C6">
      <w:pPr>
        <w:pStyle w:val="a9"/>
        <w:spacing w:before="120" w:beforeAutospacing="0" w:after="0" w:afterAutospacing="0"/>
        <w:rPr>
          <w:b/>
          <w:i/>
        </w:rPr>
      </w:pPr>
    </w:p>
    <w:p w14:paraId="0AA129CE" w14:textId="77777777" w:rsidR="007A58C6" w:rsidRDefault="007A58C6" w:rsidP="007A58C6">
      <w:pPr>
        <w:pStyle w:val="a9"/>
        <w:spacing w:before="120" w:beforeAutospacing="0" w:after="0" w:afterAutospacing="0"/>
        <w:rPr>
          <w:b/>
          <w:i/>
        </w:rPr>
      </w:pPr>
    </w:p>
    <w:p w14:paraId="63CD6FE4" w14:textId="77777777" w:rsidR="007A58C6" w:rsidRDefault="007A58C6" w:rsidP="007A58C6">
      <w:pPr>
        <w:pStyle w:val="a9"/>
        <w:spacing w:before="120" w:beforeAutospacing="0" w:after="0" w:afterAutospacing="0"/>
        <w:rPr>
          <w:b/>
          <w:i/>
        </w:rPr>
      </w:pPr>
    </w:p>
    <w:p w14:paraId="5B4A7689" w14:textId="77777777" w:rsidR="007A58C6" w:rsidRDefault="007A58C6" w:rsidP="007A58C6">
      <w:pPr>
        <w:pStyle w:val="a9"/>
        <w:spacing w:before="120" w:beforeAutospacing="0" w:after="0" w:afterAutospacing="0"/>
        <w:rPr>
          <w:b/>
          <w:i/>
        </w:rPr>
      </w:pPr>
    </w:p>
    <w:p w14:paraId="52B25783" w14:textId="77777777" w:rsidR="007A58C6" w:rsidRDefault="007A58C6" w:rsidP="007A58C6">
      <w:pPr>
        <w:pStyle w:val="a9"/>
        <w:spacing w:before="120" w:beforeAutospacing="0" w:after="0" w:afterAutospacing="0"/>
        <w:rPr>
          <w:b/>
          <w:i/>
        </w:rPr>
      </w:pPr>
    </w:p>
    <w:p w14:paraId="1ED40C17" w14:textId="77777777" w:rsidR="007A58C6" w:rsidRDefault="007A58C6" w:rsidP="007A58C6">
      <w:pPr>
        <w:pStyle w:val="a9"/>
        <w:spacing w:before="120" w:beforeAutospacing="0" w:after="0" w:afterAutospacing="0"/>
        <w:rPr>
          <w:b/>
          <w:i/>
        </w:rPr>
      </w:pPr>
    </w:p>
    <w:p w14:paraId="47E09D7B" w14:textId="77777777" w:rsidR="007A58C6" w:rsidRDefault="007A58C6" w:rsidP="007A58C6">
      <w:pPr>
        <w:pStyle w:val="a9"/>
        <w:spacing w:before="120" w:beforeAutospacing="0" w:after="0" w:afterAutospacing="0"/>
        <w:rPr>
          <w:b/>
          <w:i/>
        </w:rPr>
      </w:pPr>
    </w:p>
    <w:p w14:paraId="0F064A55" w14:textId="77777777" w:rsidR="007A58C6" w:rsidRDefault="007A58C6" w:rsidP="007A58C6">
      <w:pPr>
        <w:pStyle w:val="a9"/>
        <w:spacing w:before="120" w:beforeAutospacing="0" w:after="0" w:afterAutospacing="0"/>
        <w:rPr>
          <w:b/>
          <w:i/>
        </w:rPr>
      </w:pPr>
    </w:p>
    <w:p w14:paraId="7F5E5FC3" w14:textId="77777777" w:rsidR="007A58C6" w:rsidRDefault="007A58C6" w:rsidP="007A58C6">
      <w:pPr>
        <w:pStyle w:val="a9"/>
        <w:spacing w:before="120" w:beforeAutospacing="0" w:after="0" w:afterAutospacing="0"/>
        <w:rPr>
          <w:b/>
          <w:i/>
        </w:rPr>
      </w:pPr>
    </w:p>
    <w:p w14:paraId="628CC794" w14:textId="77777777" w:rsidR="007A58C6" w:rsidRDefault="007A58C6" w:rsidP="007A58C6">
      <w:pPr>
        <w:pStyle w:val="a9"/>
        <w:spacing w:before="120" w:beforeAutospacing="0" w:after="0" w:afterAutospacing="0"/>
        <w:rPr>
          <w:b/>
          <w:i/>
        </w:rPr>
      </w:pPr>
    </w:p>
    <w:p w14:paraId="4DD16FD3" w14:textId="77777777" w:rsidR="007A58C6" w:rsidRDefault="007A58C6" w:rsidP="007A58C6">
      <w:pPr>
        <w:pStyle w:val="a9"/>
        <w:spacing w:before="120" w:beforeAutospacing="0" w:after="0" w:afterAutospacing="0"/>
        <w:rPr>
          <w:b/>
          <w:i/>
        </w:rPr>
      </w:pPr>
    </w:p>
    <w:p w14:paraId="76BBE38A" w14:textId="77777777" w:rsidR="007A58C6" w:rsidRPr="00A51342" w:rsidRDefault="007A58C6" w:rsidP="007A58C6">
      <w:pPr>
        <w:pStyle w:val="a9"/>
        <w:numPr>
          <w:ilvl w:val="0"/>
          <w:numId w:val="21"/>
        </w:numPr>
        <w:spacing w:before="120" w:beforeAutospacing="0" w:after="0" w:afterAutospacing="0"/>
        <w:rPr>
          <w:i/>
        </w:rPr>
      </w:pPr>
      <w:r>
        <w:rPr>
          <w:noProof/>
        </w:rPr>
        <w:drawing>
          <wp:anchor distT="0" distB="0" distL="114300" distR="114300" simplePos="0" relativeHeight="251711488" behindDoc="0" locked="0" layoutInCell="1" allowOverlap="1" wp14:anchorId="12ACF4B0" wp14:editId="1033C9B3">
            <wp:simplePos x="0" y="0"/>
            <wp:positionH relativeFrom="column">
              <wp:posOffset>-102235</wp:posOffset>
            </wp:positionH>
            <wp:positionV relativeFrom="paragraph">
              <wp:posOffset>666750</wp:posOffset>
            </wp:positionV>
            <wp:extent cx="1933575" cy="2114550"/>
            <wp:effectExtent l="19050" t="0" r="9525" b="0"/>
            <wp:wrapSquare wrapText="bothSides"/>
            <wp:docPr id="5181" name="Рисунок 14" descr="http://auho.ru/sites/default/files/masha-i-medv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uho.ru/sites/default/files/masha-i-medved-6.jpg"/>
                    <pic:cNvPicPr>
                      <a:picLocks noChangeAspect="1" noChangeArrowheads="1"/>
                    </pic:cNvPicPr>
                  </pic:nvPicPr>
                  <pic:blipFill>
                    <a:blip r:embed="rId1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3575" cy="2114550"/>
                    </a:xfrm>
                    <a:prstGeom prst="rect">
                      <a:avLst/>
                    </a:prstGeom>
                    <a:noFill/>
                    <a:ln>
                      <a:noFill/>
                    </a:ln>
                  </pic:spPr>
                </pic:pic>
              </a:graphicData>
            </a:graphic>
          </wp:anchor>
        </w:drawing>
      </w:r>
      <w:r w:rsidRPr="00A51342">
        <w:t>Согласование существительных</w:t>
      </w:r>
      <w:r>
        <w:t xml:space="preserve"> женского и мужского рода </w:t>
      </w:r>
      <w:r w:rsidRPr="00A51342">
        <w:t xml:space="preserve"> с существительными </w:t>
      </w:r>
      <w:r w:rsidRPr="00A51342">
        <w:rPr>
          <w:b/>
          <w:i/>
        </w:rPr>
        <w:t>«Помоги Мише и Маше пересчитать животных в лесу»</w:t>
      </w:r>
      <w:r>
        <w:t xml:space="preserve">  Пример </w:t>
      </w:r>
      <w:r w:rsidRPr="00A51342">
        <w:rPr>
          <w:i/>
        </w:rPr>
        <w:t>«Один волк, два волка, три волка, три волка, пять волков»</w:t>
      </w:r>
      <w:r>
        <w:rPr>
          <w:i/>
        </w:rPr>
        <w:t>….</w:t>
      </w:r>
      <w:r w:rsidRPr="00A51342">
        <w:rPr>
          <w:i/>
        </w:rPr>
        <w:t>(одна лиса…, одна белка…, один заяц…, один ёж…)</w:t>
      </w:r>
    </w:p>
    <w:p w14:paraId="211528EF" w14:textId="77777777" w:rsidR="007A58C6" w:rsidRDefault="007A58C6" w:rsidP="007A58C6">
      <w:pPr>
        <w:pStyle w:val="a9"/>
        <w:spacing w:before="120" w:beforeAutospacing="0" w:after="0" w:afterAutospacing="0"/>
        <w:ind w:left="360"/>
        <w:rPr>
          <w:b/>
          <w:i/>
        </w:rPr>
      </w:pPr>
      <w:r>
        <w:rPr>
          <w:b/>
          <w:i/>
          <w:noProof/>
        </w:rPr>
        <w:drawing>
          <wp:anchor distT="0" distB="0" distL="114300" distR="114300" simplePos="0" relativeHeight="251709440" behindDoc="0" locked="0" layoutInCell="1" allowOverlap="1" wp14:anchorId="2DCD8FA0" wp14:editId="420BBE6C">
            <wp:simplePos x="0" y="0"/>
            <wp:positionH relativeFrom="column">
              <wp:posOffset>-238125</wp:posOffset>
            </wp:positionH>
            <wp:positionV relativeFrom="paragraph">
              <wp:posOffset>188595</wp:posOffset>
            </wp:positionV>
            <wp:extent cx="4854575" cy="3819525"/>
            <wp:effectExtent l="19050" t="0" r="3175" b="0"/>
            <wp:wrapSquare wrapText="bothSides"/>
            <wp:docPr id="5182" name="Рисунок 12"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117" t="1488" r="1481"/>
                    <a:stretch/>
                  </pic:blipFill>
                  <pic:spPr bwMode="auto">
                    <a:xfrm>
                      <a:off x="0" y="0"/>
                      <a:ext cx="4854575" cy="3819525"/>
                    </a:xfrm>
                    <a:prstGeom prst="rect">
                      <a:avLst/>
                    </a:prstGeom>
                    <a:noFill/>
                    <a:ln>
                      <a:noFill/>
                    </a:ln>
                    <a:extLst>
                      <a:ext uri="{53640926-AAD7-44D8-BBD7-CCE9431645EC}">
                        <a14:shadowObscured xmlns:a14="http://schemas.microsoft.com/office/drawing/2010/main"/>
                      </a:ext>
                    </a:extLst>
                  </pic:spPr>
                </pic:pic>
              </a:graphicData>
            </a:graphic>
          </wp:anchor>
        </w:drawing>
      </w:r>
    </w:p>
    <w:p w14:paraId="43D01FC8" w14:textId="77777777" w:rsidR="007A58C6" w:rsidRPr="00760A4A" w:rsidRDefault="007A58C6" w:rsidP="007A58C6">
      <w:pPr>
        <w:pStyle w:val="a9"/>
        <w:spacing w:before="120" w:beforeAutospacing="0" w:after="0" w:afterAutospacing="0"/>
        <w:ind w:left="360"/>
        <w:rPr>
          <w:b/>
          <w:i/>
        </w:rPr>
      </w:pPr>
    </w:p>
    <w:p w14:paraId="22601606" w14:textId="77777777" w:rsidR="007A58C6" w:rsidRDefault="007A58C6" w:rsidP="007A58C6">
      <w:pPr>
        <w:pStyle w:val="a9"/>
        <w:spacing w:before="120" w:beforeAutospacing="0" w:after="0" w:afterAutospacing="0"/>
        <w:ind w:left="142"/>
        <w:rPr>
          <w:b/>
          <w:i/>
        </w:rPr>
      </w:pPr>
    </w:p>
    <w:p w14:paraId="5B3999E7" w14:textId="77777777" w:rsidR="007A58C6" w:rsidRDefault="007A58C6" w:rsidP="007A58C6">
      <w:pPr>
        <w:pStyle w:val="a9"/>
        <w:spacing w:before="120" w:beforeAutospacing="0" w:after="0" w:afterAutospacing="0"/>
        <w:ind w:left="142"/>
        <w:rPr>
          <w:b/>
          <w:i/>
        </w:rPr>
      </w:pPr>
    </w:p>
    <w:p w14:paraId="4BD215D3" w14:textId="77777777" w:rsidR="007A58C6" w:rsidRDefault="007A58C6" w:rsidP="007A58C6">
      <w:pPr>
        <w:pStyle w:val="a9"/>
        <w:spacing w:before="120" w:beforeAutospacing="0" w:after="0" w:afterAutospacing="0"/>
        <w:ind w:left="142"/>
        <w:rPr>
          <w:b/>
          <w:i/>
        </w:rPr>
      </w:pPr>
    </w:p>
    <w:p w14:paraId="559C1080"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5F31D7F6"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1636F3ED" w14:textId="77777777" w:rsidR="007A58C6" w:rsidRDefault="007A58C6" w:rsidP="007A58C6">
      <w:pPr>
        <w:pStyle w:val="a9"/>
        <w:numPr>
          <w:ilvl w:val="0"/>
          <w:numId w:val="21"/>
        </w:numPr>
        <w:spacing w:before="0" w:beforeAutospacing="0" w:after="0" w:afterAutospacing="0"/>
      </w:pPr>
      <w:r>
        <w:t xml:space="preserve">Употребление предлогов </w:t>
      </w:r>
      <w:r w:rsidRPr="00CF748B">
        <w:rPr>
          <w:i/>
        </w:rPr>
        <w:t xml:space="preserve">«В,НА, ПОД» </w:t>
      </w:r>
      <w:r w:rsidRPr="00CF748B">
        <w:rPr>
          <w:b/>
          <w:i/>
        </w:rPr>
        <w:t>«Кто где будет зимовать?»</w:t>
      </w:r>
      <w:r>
        <w:t xml:space="preserve"> </w:t>
      </w:r>
    </w:p>
    <w:p w14:paraId="553892BA" w14:textId="77777777" w:rsidR="007A58C6" w:rsidRDefault="007A58C6" w:rsidP="007A58C6">
      <w:pPr>
        <w:pStyle w:val="a9"/>
        <w:spacing w:before="0" w:beforeAutospacing="0" w:after="0" w:afterAutospacing="0"/>
      </w:pPr>
      <w:r>
        <w:t xml:space="preserve">Пример : </w:t>
      </w:r>
      <w:r w:rsidRPr="00D67110">
        <w:rPr>
          <w:i/>
        </w:rPr>
        <w:t>«Белка будет зимовать в дупле…»</w:t>
      </w:r>
      <w:r>
        <w:rPr>
          <w:i/>
        </w:rPr>
        <w:t xml:space="preserve"> </w:t>
      </w:r>
      <w:r>
        <w:t>-отвечай полным предложением!</w:t>
      </w:r>
    </w:p>
    <w:p w14:paraId="7661DC48" w14:textId="77777777" w:rsidR="007A58C6" w:rsidRDefault="007A58C6" w:rsidP="007A58C6">
      <w:pPr>
        <w:pStyle w:val="a9"/>
        <w:spacing w:before="0" w:beforeAutospacing="0" w:after="0" w:afterAutospacing="0"/>
      </w:pPr>
      <w:r>
        <w:rPr>
          <w:noProof/>
        </w:rPr>
        <w:drawing>
          <wp:anchor distT="0" distB="0" distL="114300" distR="114300" simplePos="0" relativeHeight="251713536" behindDoc="0" locked="0" layoutInCell="1" allowOverlap="1" wp14:anchorId="57951225" wp14:editId="0CE5F846">
            <wp:simplePos x="0" y="0"/>
            <wp:positionH relativeFrom="column">
              <wp:posOffset>316865</wp:posOffset>
            </wp:positionH>
            <wp:positionV relativeFrom="paragraph">
              <wp:posOffset>251460</wp:posOffset>
            </wp:positionV>
            <wp:extent cx="5822950" cy="4038600"/>
            <wp:effectExtent l="19050" t="0" r="6350" b="0"/>
            <wp:wrapSquare wrapText="bothSides"/>
            <wp:docPr id="5183"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129" cstate="print"/>
                    <a:srcRect/>
                    <a:stretch>
                      <a:fillRect/>
                    </a:stretch>
                  </pic:blipFill>
                  <pic:spPr bwMode="auto">
                    <a:xfrm>
                      <a:off x="0" y="0"/>
                      <a:ext cx="5822950" cy="4038600"/>
                    </a:xfrm>
                    <a:prstGeom prst="rect">
                      <a:avLst/>
                    </a:prstGeom>
                    <a:noFill/>
                    <a:ln w="9525">
                      <a:noFill/>
                      <a:miter lim="800000"/>
                      <a:headEnd/>
                      <a:tailEnd/>
                    </a:ln>
                  </pic:spPr>
                </pic:pic>
              </a:graphicData>
            </a:graphic>
          </wp:anchor>
        </w:drawing>
      </w:r>
      <w:r>
        <w:t>(заяц под кустом, рысь на дереве, лиса в норе, медведь в берлоге, ёж в норке, барсук в норе, волк в логове)</w:t>
      </w:r>
    </w:p>
    <w:p w14:paraId="234CB9E2"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5183D32A"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4948D7B6"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0A8838B6"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26F45E8F"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07DC4F85"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29E3644E"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138BC6A7"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74509EA0"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53E25589" w14:textId="77777777" w:rsidR="007A58C6" w:rsidRDefault="007A58C6" w:rsidP="007A58C6">
      <w:pPr>
        <w:spacing w:before="100" w:beforeAutospacing="1" w:after="100" w:afterAutospacing="1" w:line="240" w:lineRule="auto"/>
        <w:rPr>
          <w:rFonts w:ascii="Times New Roman" w:eastAsia="Times New Roman" w:hAnsi="Times New Roman" w:cs="Times New Roman"/>
          <w:i/>
          <w:iCs/>
          <w:sz w:val="24"/>
          <w:szCs w:val="24"/>
        </w:rPr>
      </w:pPr>
    </w:p>
    <w:p w14:paraId="2CF85AE3" w14:textId="77777777" w:rsidR="007A58C6" w:rsidRDefault="007A58C6" w:rsidP="007A58C6">
      <w:pPr>
        <w:pStyle w:val="a9"/>
      </w:pPr>
    </w:p>
    <w:p w14:paraId="4EC38271" w14:textId="77777777" w:rsidR="007A58C6" w:rsidRDefault="007A58C6" w:rsidP="007A58C6">
      <w:pPr>
        <w:pStyle w:val="a9"/>
        <w:spacing w:before="0" w:beforeAutospacing="0" w:after="0" w:afterAutospacing="0"/>
      </w:pPr>
    </w:p>
    <w:p w14:paraId="3D7009EF" w14:textId="77777777" w:rsidR="003B2FA8" w:rsidRDefault="007A58C6" w:rsidP="007A58C6">
      <w:pPr>
        <w:pStyle w:val="a9"/>
        <w:spacing w:before="0" w:beforeAutospacing="0" w:after="0" w:afterAutospacing="0"/>
      </w:pPr>
      <w:r>
        <w:t xml:space="preserve">        </w:t>
      </w:r>
    </w:p>
    <w:p w14:paraId="0E39EA59" w14:textId="77777777" w:rsidR="007A58C6" w:rsidRPr="004C6407" w:rsidRDefault="003B2FA8" w:rsidP="007A58C6">
      <w:pPr>
        <w:pStyle w:val="a9"/>
        <w:spacing w:before="0" w:beforeAutospacing="0" w:after="0" w:afterAutospacing="0"/>
        <w:rPr>
          <w:b/>
          <w:i/>
        </w:rPr>
      </w:pPr>
      <w:r>
        <w:t xml:space="preserve">  7</w:t>
      </w:r>
      <w:r w:rsidR="007A58C6">
        <w:t xml:space="preserve">. </w:t>
      </w:r>
      <w:r w:rsidR="007A58C6" w:rsidRPr="004C6407">
        <w:rPr>
          <w:b/>
          <w:i/>
        </w:rPr>
        <w:t xml:space="preserve"> Развитие зрительного восприятия, мелкой моторики и связной речи.</w:t>
      </w:r>
    </w:p>
    <w:p w14:paraId="5EE0079C" w14:textId="77777777" w:rsidR="007A58C6" w:rsidRDefault="007A58C6" w:rsidP="007A58C6">
      <w:pPr>
        <w:pStyle w:val="a9"/>
        <w:spacing w:before="0" w:beforeAutospacing="0" w:after="0" w:afterAutospacing="0"/>
      </w:pPr>
      <w:r>
        <w:t>1.Посмотри внимательно, каких животных ты тут видишь</w:t>
      </w:r>
    </w:p>
    <w:p w14:paraId="5390DD1D" w14:textId="77777777" w:rsidR="007A58C6" w:rsidRPr="00523487" w:rsidRDefault="007A58C6" w:rsidP="007A58C6">
      <w:pPr>
        <w:pStyle w:val="a9"/>
        <w:spacing w:before="0" w:beforeAutospacing="0" w:after="0" w:afterAutospacing="0"/>
      </w:pPr>
      <w:r>
        <w:t>2.Придумай загадку о любом  животном по плану-схеме</w:t>
      </w:r>
    </w:p>
    <w:p w14:paraId="777F7B85" w14:textId="77777777" w:rsidR="007A58C6" w:rsidRDefault="007A58C6" w:rsidP="007A58C6">
      <w:pPr>
        <w:pStyle w:val="a9"/>
        <w:spacing w:before="0" w:beforeAutospacing="0" w:after="0" w:afterAutospacing="0"/>
      </w:pPr>
      <w:r>
        <w:t>3.Загадай эту загадку  маме, путь она отгадает</w:t>
      </w:r>
    </w:p>
    <w:p w14:paraId="70B2A349" w14:textId="77777777" w:rsidR="007A58C6" w:rsidRDefault="007A58C6" w:rsidP="007A58C6">
      <w:pPr>
        <w:pStyle w:val="a9"/>
        <w:spacing w:before="0" w:beforeAutospacing="0" w:after="0" w:afterAutospacing="0"/>
      </w:pPr>
      <w:r>
        <w:t>4.Раскрась только это животное</w:t>
      </w:r>
    </w:p>
    <w:p w14:paraId="102F1F09" w14:textId="77777777" w:rsidR="007A58C6" w:rsidRDefault="007A58C6" w:rsidP="007A58C6">
      <w:pPr>
        <w:pStyle w:val="a9"/>
      </w:pPr>
      <w:r>
        <w:rPr>
          <w:noProof/>
        </w:rPr>
        <w:drawing>
          <wp:anchor distT="0" distB="0" distL="114300" distR="114300" simplePos="0" relativeHeight="251721728" behindDoc="0" locked="0" layoutInCell="1" allowOverlap="1" wp14:anchorId="6D725F4E" wp14:editId="57BF3749">
            <wp:simplePos x="0" y="0"/>
            <wp:positionH relativeFrom="column">
              <wp:posOffset>116840</wp:posOffset>
            </wp:positionH>
            <wp:positionV relativeFrom="paragraph">
              <wp:posOffset>72390</wp:posOffset>
            </wp:positionV>
            <wp:extent cx="6105525" cy="2320925"/>
            <wp:effectExtent l="0" t="0" r="0" b="0"/>
            <wp:wrapSquare wrapText="bothSides"/>
            <wp:docPr id="5184" name="Рисунок 8" descr="https://ds02.infourok.ru/uploads/ex/038f/0008a296-82e94868/hello_html_m1b2db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38f/0008a296-82e94868/hello_html_m1b2db775.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6428" b="2858"/>
                    <a:stretch/>
                  </pic:blipFill>
                  <pic:spPr bwMode="auto">
                    <a:xfrm>
                      <a:off x="0" y="0"/>
                      <a:ext cx="6105525" cy="2320925"/>
                    </a:xfrm>
                    <a:prstGeom prst="rect">
                      <a:avLst/>
                    </a:prstGeom>
                    <a:noFill/>
                    <a:ln>
                      <a:noFill/>
                    </a:ln>
                    <a:extLst>
                      <a:ext uri="{53640926-AAD7-44D8-BBD7-CCE9431645EC}">
                        <a14:shadowObscured xmlns:a14="http://schemas.microsoft.com/office/drawing/2010/main"/>
                      </a:ext>
                    </a:extLst>
                  </pic:spPr>
                </pic:pic>
              </a:graphicData>
            </a:graphic>
          </wp:anchor>
        </w:drawing>
      </w:r>
    </w:p>
    <w:p w14:paraId="7AC644F4" w14:textId="77777777" w:rsidR="007A58C6" w:rsidRPr="00523487" w:rsidRDefault="007A58C6" w:rsidP="007A58C6">
      <w:pPr>
        <w:pStyle w:val="a9"/>
      </w:pPr>
    </w:p>
    <w:p w14:paraId="235036AF" w14:textId="77777777" w:rsidR="007A58C6" w:rsidRDefault="007A58C6" w:rsidP="007A58C6">
      <w:pPr>
        <w:pStyle w:val="a9"/>
      </w:pPr>
    </w:p>
    <w:p w14:paraId="574E9CBB" w14:textId="77777777" w:rsidR="007A58C6" w:rsidRDefault="007A58C6" w:rsidP="007A58C6">
      <w:pPr>
        <w:pStyle w:val="a9"/>
        <w:spacing w:before="0" w:beforeAutospacing="0" w:after="0" w:afterAutospacing="0"/>
      </w:pPr>
    </w:p>
    <w:p w14:paraId="7DDFA4DF" w14:textId="77777777" w:rsidR="007A58C6" w:rsidRDefault="007A58C6" w:rsidP="007A58C6">
      <w:pPr>
        <w:pStyle w:val="a9"/>
        <w:spacing w:before="0" w:beforeAutospacing="0" w:after="0" w:afterAutospacing="0"/>
      </w:pPr>
    </w:p>
    <w:p w14:paraId="07C4F148" w14:textId="77777777" w:rsidR="007A58C6" w:rsidRDefault="007A58C6" w:rsidP="007A58C6">
      <w:pPr>
        <w:pStyle w:val="a9"/>
        <w:spacing w:before="0" w:beforeAutospacing="0" w:after="0" w:afterAutospacing="0"/>
      </w:pPr>
    </w:p>
    <w:p w14:paraId="29690AC9" w14:textId="77777777" w:rsidR="007A58C6" w:rsidRDefault="007A58C6" w:rsidP="007A58C6">
      <w:pPr>
        <w:pStyle w:val="a9"/>
        <w:spacing w:before="0" w:beforeAutospacing="0" w:after="0" w:afterAutospacing="0"/>
      </w:pPr>
    </w:p>
    <w:p w14:paraId="3DCF7A44" w14:textId="77777777" w:rsidR="007A58C6" w:rsidRDefault="007A58C6" w:rsidP="007A58C6">
      <w:pPr>
        <w:pStyle w:val="a9"/>
        <w:spacing w:before="0" w:beforeAutospacing="0" w:after="0" w:afterAutospacing="0"/>
      </w:pPr>
    </w:p>
    <w:p w14:paraId="5B9253D9" w14:textId="77777777" w:rsidR="007A58C6" w:rsidRDefault="007A58C6" w:rsidP="007A58C6">
      <w:pPr>
        <w:pStyle w:val="a9"/>
        <w:spacing w:before="0" w:beforeAutospacing="0" w:after="0" w:afterAutospacing="0"/>
      </w:pPr>
    </w:p>
    <w:p w14:paraId="17A7A12C" w14:textId="77777777" w:rsidR="007A58C6" w:rsidRDefault="007A58C6" w:rsidP="007A58C6">
      <w:pPr>
        <w:pStyle w:val="a9"/>
        <w:spacing w:before="0" w:beforeAutospacing="0" w:after="0" w:afterAutospacing="0"/>
      </w:pPr>
      <w:r>
        <w:rPr>
          <w:noProof/>
        </w:rPr>
        <w:drawing>
          <wp:anchor distT="0" distB="0" distL="114300" distR="114300" simplePos="0" relativeHeight="251723776" behindDoc="0" locked="0" layoutInCell="1" allowOverlap="1" wp14:anchorId="5DB8C069" wp14:editId="13BA74A2">
            <wp:simplePos x="0" y="0"/>
            <wp:positionH relativeFrom="column">
              <wp:posOffset>-5600700</wp:posOffset>
            </wp:positionH>
            <wp:positionV relativeFrom="paragraph">
              <wp:posOffset>104775</wp:posOffset>
            </wp:positionV>
            <wp:extent cx="5143500" cy="3333750"/>
            <wp:effectExtent l="0" t="0" r="0" b="0"/>
            <wp:wrapSquare wrapText="bothSides"/>
            <wp:docPr id="5185"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131" cstate="print"/>
                    <a:srcRect l="1287" t="1718" r="1144" b="13931"/>
                    <a:stretch>
                      <a:fillRect/>
                    </a:stretch>
                  </pic:blipFill>
                  <pic:spPr bwMode="auto">
                    <a:xfrm>
                      <a:off x="0" y="0"/>
                      <a:ext cx="5143500" cy="3333750"/>
                    </a:xfrm>
                    <a:prstGeom prst="rect">
                      <a:avLst/>
                    </a:prstGeom>
                    <a:noFill/>
                    <a:ln w="9525">
                      <a:noFill/>
                      <a:miter lim="800000"/>
                      <a:headEnd/>
                      <a:tailEnd/>
                    </a:ln>
                  </pic:spPr>
                </pic:pic>
              </a:graphicData>
            </a:graphic>
          </wp:anchor>
        </w:drawing>
      </w:r>
    </w:p>
    <w:p w14:paraId="14DED9B2" w14:textId="77777777" w:rsidR="007A58C6" w:rsidRDefault="007A58C6" w:rsidP="007A58C6">
      <w:pPr>
        <w:pStyle w:val="a9"/>
        <w:spacing w:before="0" w:beforeAutospacing="0" w:after="0" w:afterAutospacing="0"/>
      </w:pPr>
    </w:p>
    <w:p w14:paraId="44524ACB" w14:textId="77777777" w:rsidR="007A58C6" w:rsidRDefault="007A58C6" w:rsidP="007A58C6">
      <w:pPr>
        <w:pStyle w:val="a9"/>
        <w:spacing w:before="0" w:beforeAutospacing="0" w:after="0" w:afterAutospacing="0"/>
      </w:pPr>
    </w:p>
    <w:p w14:paraId="240C3260" w14:textId="77777777" w:rsidR="007A58C6" w:rsidRDefault="007A58C6" w:rsidP="007A58C6">
      <w:pPr>
        <w:pStyle w:val="a9"/>
        <w:spacing w:before="0" w:beforeAutospacing="0" w:after="0" w:afterAutospacing="0"/>
      </w:pPr>
    </w:p>
    <w:p w14:paraId="02F5648C" w14:textId="77777777" w:rsidR="007A58C6" w:rsidRDefault="007A58C6" w:rsidP="007A58C6">
      <w:pPr>
        <w:pStyle w:val="a9"/>
        <w:spacing w:before="0" w:beforeAutospacing="0" w:after="0" w:afterAutospacing="0"/>
      </w:pPr>
    </w:p>
    <w:p w14:paraId="1B1EEFE8" w14:textId="77777777" w:rsidR="007A58C6" w:rsidRDefault="007A58C6" w:rsidP="007A58C6">
      <w:pPr>
        <w:pStyle w:val="a9"/>
        <w:spacing w:before="0" w:beforeAutospacing="0" w:after="0" w:afterAutospacing="0"/>
      </w:pPr>
    </w:p>
    <w:p w14:paraId="0CE64EBC" w14:textId="77777777" w:rsidR="003B2FA8" w:rsidRDefault="003B2FA8" w:rsidP="003B2FA8">
      <w:pPr>
        <w:pStyle w:val="a9"/>
        <w:spacing w:before="0" w:beforeAutospacing="0" w:after="0" w:afterAutospacing="0"/>
        <w:ind w:left="202"/>
      </w:pPr>
    </w:p>
    <w:p w14:paraId="7A67364B" w14:textId="77777777" w:rsidR="003B2FA8" w:rsidRDefault="003B2FA8" w:rsidP="003B2FA8">
      <w:pPr>
        <w:pStyle w:val="a9"/>
        <w:spacing w:before="0" w:beforeAutospacing="0" w:after="0" w:afterAutospacing="0"/>
        <w:ind w:left="202"/>
      </w:pPr>
    </w:p>
    <w:p w14:paraId="649ADDB2" w14:textId="77777777" w:rsidR="003B2FA8" w:rsidRDefault="003B2FA8" w:rsidP="003B2FA8">
      <w:pPr>
        <w:pStyle w:val="a9"/>
        <w:spacing w:before="0" w:beforeAutospacing="0" w:after="0" w:afterAutospacing="0"/>
        <w:ind w:left="202"/>
      </w:pPr>
    </w:p>
    <w:p w14:paraId="2437D8A5" w14:textId="77777777" w:rsidR="003B2FA8" w:rsidRDefault="003B2FA8" w:rsidP="003B2FA8">
      <w:pPr>
        <w:pStyle w:val="a9"/>
        <w:spacing w:before="0" w:beforeAutospacing="0" w:after="0" w:afterAutospacing="0"/>
        <w:ind w:left="202"/>
      </w:pPr>
    </w:p>
    <w:p w14:paraId="0D7F09C3" w14:textId="77777777" w:rsidR="003B2FA8" w:rsidRDefault="003B2FA8" w:rsidP="003B2FA8">
      <w:pPr>
        <w:pStyle w:val="a9"/>
        <w:spacing w:before="0" w:beforeAutospacing="0" w:after="0" w:afterAutospacing="0"/>
        <w:ind w:left="202"/>
      </w:pPr>
    </w:p>
    <w:p w14:paraId="5DA62CD2" w14:textId="77777777" w:rsidR="003B2FA8" w:rsidRDefault="003B2FA8" w:rsidP="003B2FA8">
      <w:pPr>
        <w:pStyle w:val="a9"/>
        <w:spacing w:before="0" w:beforeAutospacing="0" w:after="0" w:afterAutospacing="0"/>
        <w:ind w:left="202"/>
      </w:pPr>
    </w:p>
    <w:p w14:paraId="4B1249DB" w14:textId="77777777" w:rsidR="003B2FA8" w:rsidRDefault="003B2FA8" w:rsidP="003B2FA8">
      <w:pPr>
        <w:pStyle w:val="a9"/>
        <w:spacing w:before="0" w:beforeAutospacing="0" w:after="0" w:afterAutospacing="0"/>
        <w:ind w:left="202"/>
      </w:pPr>
    </w:p>
    <w:p w14:paraId="17A84109" w14:textId="77777777" w:rsidR="003B2FA8" w:rsidRDefault="003B2FA8" w:rsidP="003B2FA8">
      <w:pPr>
        <w:pStyle w:val="a9"/>
        <w:spacing w:before="0" w:beforeAutospacing="0" w:after="0" w:afterAutospacing="0"/>
        <w:ind w:left="202"/>
      </w:pPr>
    </w:p>
    <w:p w14:paraId="2CD3AE05" w14:textId="77777777" w:rsidR="003B2FA8" w:rsidRDefault="003B2FA8" w:rsidP="003B2FA8">
      <w:pPr>
        <w:pStyle w:val="a9"/>
        <w:spacing w:before="0" w:beforeAutospacing="0" w:after="0" w:afterAutospacing="0"/>
        <w:ind w:left="202"/>
      </w:pPr>
    </w:p>
    <w:p w14:paraId="4FC7AEB0" w14:textId="77777777" w:rsidR="003B2FA8" w:rsidRDefault="003B2FA8" w:rsidP="003B2FA8">
      <w:pPr>
        <w:pStyle w:val="a9"/>
        <w:spacing w:before="0" w:beforeAutospacing="0" w:after="0" w:afterAutospacing="0"/>
        <w:ind w:left="202"/>
      </w:pPr>
    </w:p>
    <w:p w14:paraId="3A856A9B" w14:textId="77777777" w:rsidR="003B2FA8" w:rsidRDefault="003B2FA8" w:rsidP="003B2FA8">
      <w:pPr>
        <w:pStyle w:val="a9"/>
        <w:spacing w:before="0" w:beforeAutospacing="0" w:after="0" w:afterAutospacing="0"/>
        <w:ind w:left="202"/>
      </w:pPr>
    </w:p>
    <w:p w14:paraId="2B579FE4" w14:textId="77777777" w:rsidR="003B2FA8" w:rsidRDefault="003B2FA8" w:rsidP="003B2FA8">
      <w:pPr>
        <w:pStyle w:val="a9"/>
        <w:spacing w:before="0" w:beforeAutospacing="0" w:after="0" w:afterAutospacing="0"/>
        <w:ind w:left="202"/>
      </w:pPr>
    </w:p>
    <w:p w14:paraId="5B9DB0AA" w14:textId="77777777" w:rsidR="003B2FA8" w:rsidRDefault="003B2FA8" w:rsidP="003B2FA8">
      <w:pPr>
        <w:pStyle w:val="a9"/>
        <w:spacing w:before="0" w:beforeAutospacing="0" w:after="0" w:afterAutospacing="0"/>
        <w:ind w:left="202"/>
      </w:pPr>
    </w:p>
    <w:p w14:paraId="4B8F447F" w14:textId="77777777" w:rsidR="003B2FA8" w:rsidRDefault="003B2FA8" w:rsidP="003B2FA8">
      <w:pPr>
        <w:pStyle w:val="a9"/>
        <w:spacing w:before="0" w:beforeAutospacing="0" w:after="0" w:afterAutospacing="0"/>
        <w:ind w:left="202"/>
      </w:pPr>
    </w:p>
    <w:p w14:paraId="524394B3" w14:textId="77777777" w:rsidR="007A58C6" w:rsidRDefault="003B2FA8" w:rsidP="003B2FA8">
      <w:pPr>
        <w:pStyle w:val="a9"/>
        <w:spacing w:before="0" w:beforeAutospacing="0" w:after="0" w:afterAutospacing="0"/>
        <w:ind w:left="202"/>
        <w:rPr>
          <w:i/>
          <w:iCs/>
        </w:rPr>
      </w:pPr>
      <w:r>
        <w:t xml:space="preserve">8. </w:t>
      </w:r>
      <w:r w:rsidR="007A58C6">
        <w:t xml:space="preserve">Развитие логического мышления  </w:t>
      </w:r>
      <w:r w:rsidR="007A58C6" w:rsidRPr="004C6407">
        <w:rPr>
          <w:b/>
          <w:i/>
          <w:iCs/>
        </w:rPr>
        <w:t>«Четвертый лишний»</w:t>
      </w:r>
    </w:p>
    <w:p w14:paraId="05AC8BB2" w14:textId="77777777" w:rsidR="007A58C6" w:rsidRPr="00B52B5A" w:rsidRDefault="007A58C6" w:rsidP="007A58C6">
      <w:pPr>
        <w:pStyle w:val="a9"/>
        <w:spacing w:before="0" w:beforeAutospacing="0" w:after="0" w:afterAutospacing="0"/>
        <w:rPr>
          <w:iCs/>
        </w:rPr>
      </w:pPr>
      <w:r w:rsidRPr="00B52B5A">
        <w:rPr>
          <w:iCs/>
        </w:rPr>
        <w:t>Найди одну лишнюю картинку в каждом ряду, зачеркни ее,  объясни, почему она лишняя</w:t>
      </w:r>
    </w:p>
    <w:p w14:paraId="4777D806" w14:textId="77777777" w:rsidR="007A58C6" w:rsidRDefault="007A58C6" w:rsidP="007A58C6">
      <w:pPr>
        <w:pStyle w:val="a9"/>
        <w:rPr>
          <w:i/>
          <w:iCs/>
        </w:rPr>
      </w:pPr>
      <w:r>
        <w:rPr>
          <w:i/>
          <w:iCs/>
          <w:noProof/>
        </w:rPr>
        <w:drawing>
          <wp:anchor distT="0" distB="0" distL="114300" distR="114300" simplePos="0" relativeHeight="251725824" behindDoc="0" locked="0" layoutInCell="1" allowOverlap="1" wp14:anchorId="73192152" wp14:editId="26204904">
            <wp:simplePos x="0" y="0"/>
            <wp:positionH relativeFrom="column">
              <wp:posOffset>1383030</wp:posOffset>
            </wp:positionH>
            <wp:positionV relativeFrom="paragraph">
              <wp:posOffset>88900</wp:posOffset>
            </wp:positionV>
            <wp:extent cx="3609975" cy="2562225"/>
            <wp:effectExtent l="0" t="0" r="0" b="0"/>
            <wp:wrapSquare wrapText="bothSides"/>
            <wp:docPr id="5186" name="Рисунок 10"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576" t="3435" r="3244" b="4007"/>
                    <a:stretch/>
                  </pic:blipFill>
                  <pic:spPr bwMode="auto">
                    <a:xfrm>
                      <a:off x="0" y="0"/>
                      <a:ext cx="3609975" cy="2562225"/>
                    </a:xfrm>
                    <a:prstGeom prst="rect">
                      <a:avLst/>
                    </a:prstGeom>
                    <a:noFill/>
                    <a:ln>
                      <a:noFill/>
                    </a:ln>
                    <a:extLst>
                      <a:ext uri="{53640926-AAD7-44D8-BBD7-CCE9431645EC}">
                        <a14:shadowObscured xmlns:a14="http://schemas.microsoft.com/office/drawing/2010/main"/>
                      </a:ext>
                    </a:extLst>
                  </pic:spPr>
                </pic:pic>
              </a:graphicData>
            </a:graphic>
          </wp:anchor>
        </w:drawing>
      </w:r>
    </w:p>
    <w:p w14:paraId="5BA72609" w14:textId="77777777" w:rsidR="007A58C6" w:rsidRDefault="007A58C6" w:rsidP="007A58C6">
      <w:pPr>
        <w:pStyle w:val="a9"/>
        <w:spacing w:before="0" w:beforeAutospacing="0" w:after="0" w:afterAutospacing="0"/>
      </w:pPr>
    </w:p>
    <w:p w14:paraId="366B0887" w14:textId="77777777" w:rsidR="007A58C6" w:rsidRDefault="007A58C6" w:rsidP="007A58C6">
      <w:pPr>
        <w:pStyle w:val="a9"/>
        <w:spacing w:before="0" w:beforeAutospacing="0" w:after="0" w:afterAutospacing="0"/>
      </w:pPr>
    </w:p>
    <w:p w14:paraId="4332F40A" w14:textId="77777777" w:rsidR="007A58C6" w:rsidRDefault="007A58C6" w:rsidP="007A58C6">
      <w:pPr>
        <w:pStyle w:val="a9"/>
        <w:spacing w:before="0" w:beforeAutospacing="0" w:after="0" w:afterAutospacing="0"/>
      </w:pPr>
    </w:p>
    <w:p w14:paraId="14C90B09" w14:textId="77777777" w:rsidR="007A58C6" w:rsidRDefault="007A58C6" w:rsidP="007A58C6">
      <w:pPr>
        <w:pStyle w:val="a9"/>
        <w:spacing w:before="0" w:beforeAutospacing="0" w:after="0" w:afterAutospacing="0"/>
      </w:pPr>
    </w:p>
    <w:p w14:paraId="7FB92538" w14:textId="77777777" w:rsidR="007A58C6" w:rsidRDefault="007A58C6" w:rsidP="007A58C6">
      <w:pPr>
        <w:pStyle w:val="a9"/>
        <w:spacing w:before="0" w:beforeAutospacing="0" w:after="0" w:afterAutospacing="0"/>
      </w:pPr>
    </w:p>
    <w:p w14:paraId="7CD5C416" w14:textId="77777777" w:rsidR="007A58C6" w:rsidRDefault="007A58C6" w:rsidP="007A58C6">
      <w:pPr>
        <w:pStyle w:val="a9"/>
        <w:spacing w:before="0" w:beforeAutospacing="0" w:after="0" w:afterAutospacing="0"/>
      </w:pPr>
    </w:p>
    <w:p w14:paraId="2FD06BD1" w14:textId="77777777" w:rsidR="007A58C6" w:rsidRDefault="007A58C6" w:rsidP="007A58C6">
      <w:pPr>
        <w:pStyle w:val="a9"/>
        <w:spacing w:before="0" w:beforeAutospacing="0" w:after="0" w:afterAutospacing="0"/>
      </w:pPr>
    </w:p>
    <w:p w14:paraId="69C4F316" w14:textId="77777777" w:rsidR="007A58C6" w:rsidRDefault="007A58C6" w:rsidP="007A58C6">
      <w:pPr>
        <w:pStyle w:val="a9"/>
        <w:spacing w:before="0" w:beforeAutospacing="0" w:after="0" w:afterAutospacing="0"/>
      </w:pPr>
    </w:p>
    <w:p w14:paraId="43AE7BBE" w14:textId="77777777" w:rsidR="007A58C6" w:rsidRDefault="007A58C6" w:rsidP="007A58C6">
      <w:pPr>
        <w:pStyle w:val="a9"/>
        <w:spacing w:before="0" w:beforeAutospacing="0" w:after="0" w:afterAutospacing="0"/>
      </w:pPr>
    </w:p>
    <w:p w14:paraId="17CDFF51" w14:textId="77777777" w:rsidR="007A58C6" w:rsidRDefault="007A58C6" w:rsidP="007A58C6">
      <w:pPr>
        <w:pStyle w:val="a9"/>
        <w:spacing w:before="0" w:beforeAutospacing="0" w:after="0" w:afterAutospacing="0"/>
      </w:pPr>
    </w:p>
    <w:p w14:paraId="54C8915A" w14:textId="77777777" w:rsidR="007A58C6" w:rsidRDefault="007A58C6" w:rsidP="007A58C6">
      <w:pPr>
        <w:pStyle w:val="a9"/>
        <w:spacing w:before="0" w:beforeAutospacing="0" w:after="0" w:afterAutospacing="0"/>
      </w:pPr>
    </w:p>
    <w:p w14:paraId="2D7D1C1D" w14:textId="77777777" w:rsidR="007A58C6" w:rsidRDefault="007A58C6" w:rsidP="007A58C6">
      <w:pPr>
        <w:pStyle w:val="a9"/>
        <w:spacing w:before="0" w:beforeAutospacing="0" w:after="0" w:afterAutospacing="0"/>
      </w:pPr>
    </w:p>
    <w:p w14:paraId="33AC4606" w14:textId="77777777" w:rsidR="007A58C6" w:rsidRDefault="007A58C6" w:rsidP="007A58C6">
      <w:pPr>
        <w:pStyle w:val="a9"/>
        <w:spacing w:before="0" w:beforeAutospacing="0" w:after="0" w:afterAutospacing="0"/>
      </w:pPr>
    </w:p>
    <w:p w14:paraId="73072493" w14:textId="77777777" w:rsidR="007A58C6" w:rsidRDefault="007A58C6" w:rsidP="007A58C6">
      <w:pPr>
        <w:pStyle w:val="a9"/>
        <w:numPr>
          <w:ilvl w:val="0"/>
          <w:numId w:val="22"/>
        </w:numPr>
        <w:spacing w:before="0" w:beforeAutospacing="0" w:after="0" w:afterAutospacing="0"/>
      </w:pPr>
      <w:r>
        <w:t xml:space="preserve">Образование притяжательных прилагательных </w:t>
      </w:r>
      <w:r w:rsidRPr="009F24A7">
        <w:rPr>
          <w:b/>
          <w:i/>
        </w:rPr>
        <w:t>«Найди хвостик»</w:t>
      </w:r>
    </w:p>
    <w:p w14:paraId="741317C8" w14:textId="77777777" w:rsidR="007A58C6" w:rsidRDefault="007A58C6" w:rsidP="007A58C6">
      <w:pPr>
        <w:pStyle w:val="a9"/>
        <w:spacing w:before="0" w:beforeAutospacing="0" w:after="0" w:afterAutospacing="0"/>
      </w:pPr>
      <w:r>
        <w:t>Найди хвост каждого животного и назови, чей это хвост.</w:t>
      </w:r>
    </w:p>
    <w:p w14:paraId="1B844194" w14:textId="77777777" w:rsidR="007A58C6" w:rsidRDefault="007A58C6" w:rsidP="007A58C6">
      <w:pPr>
        <w:pStyle w:val="a9"/>
        <w:spacing w:before="0" w:beforeAutospacing="0" w:after="0" w:afterAutospacing="0"/>
      </w:pPr>
      <w:r>
        <w:t xml:space="preserve">Пример: </w:t>
      </w:r>
      <w:r w:rsidRPr="009F24A7">
        <w:rPr>
          <w:i/>
        </w:rPr>
        <w:t xml:space="preserve">«Хвост зайца- </w:t>
      </w:r>
      <w:proofErr w:type="spellStart"/>
      <w:r w:rsidRPr="009F24A7">
        <w:rPr>
          <w:i/>
        </w:rPr>
        <w:t>заяЧИЙ</w:t>
      </w:r>
      <w:proofErr w:type="spellEnd"/>
      <w:r w:rsidRPr="009F24A7">
        <w:rPr>
          <w:i/>
        </w:rPr>
        <w:t>…»</w:t>
      </w:r>
      <w:r>
        <w:t xml:space="preserve"> (беличий, волчий, лисий)</w:t>
      </w:r>
    </w:p>
    <w:p w14:paraId="3BD4903A" w14:textId="77777777" w:rsidR="007A58C6" w:rsidRDefault="007A58C6" w:rsidP="007A58C6">
      <w:pPr>
        <w:pStyle w:val="a9"/>
        <w:spacing w:before="0" w:beforeAutospacing="0" w:after="0" w:afterAutospacing="0"/>
      </w:pPr>
      <w:r>
        <w:t xml:space="preserve">А теперь назови:  чья  морда у лисы? </w:t>
      </w:r>
      <w:r w:rsidRPr="004C6407">
        <w:rPr>
          <w:i/>
        </w:rPr>
        <w:t>(лисья….),</w:t>
      </w:r>
      <w:r>
        <w:t xml:space="preserve"> чьи  уши у зайца, чьи клыки у волка, чьи лапы у белки? Найди тень каждого животного , соедини, скажи, чья это тень? (беличья…..)</w:t>
      </w:r>
    </w:p>
    <w:p w14:paraId="64ADC328" w14:textId="77777777" w:rsidR="007A58C6" w:rsidRDefault="007A58C6" w:rsidP="007A58C6">
      <w:pPr>
        <w:pStyle w:val="a9"/>
        <w:spacing w:before="0" w:beforeAutospacing="0" w:after="0" w:afterAutospacing="0"/>
      </w:pPr>
      <w:r>
        <w:rPr>
          <w:noProof/>
        </w:rPr>
        <w:drawing>
          <wp:anchor distT="0" distB="0" distL="114300" distR="114300" simplePos="0" relativeHeight="251717632" behindDoc="0" locked="0" layoutInCell="1" allowOverlap="1" wp14:anchorId="3F9DEC9B" wp14:editId="288ABB18">
            <wp:simplePos x="0" y="0"/>
            <wp:positionH relativeFrom="column">
              <wp:posOffset>-26035</wp:posOffset>
            </wp:positionH>
            <wp:positionV relativeFrom="paragraph">
              <wp:posOffset>76200</wp:posOffset>
            </wp:positionV>
            <wp:extent cx="3152775" cy="3276600"/>
            <wp:effectExtent l="0" t="0" r="0" b="0"/>
            <wp:wrapSquare wrapText="bothSides"/>
            <wp:docPr id="5187"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33" cstate="print"/>
                    <a:srcRect t="2349" r="25945"/>
                    <a:stretch>
                      <a:fillRect/>
                    </a:stretch>
                  </pic:blipFill>
                  <pic:spPr bwMode="auto">
                    <a:xfrm>
                      <a:off x="0" y="0"/>
                      <a:ext cx="3152775" cy="3276600"/>
                    </a:xfrm>
                    <a:prstGeom prst="rect">
                      <a:avLst/>
                    </a:prstGeom>
                    <a:noFill/>
                    <a:ln w="9525">
                      <a:noFill/>
                      <a:miter lim="800000"/>
                      <a:headEnd/>
                      <a:tailEnd/>
                    </a:ln>
                  </pic:spPr>
                </pic:pic>
              </a:graphicData>
            </a:graphic>
          </wp:anchor>
        </w:drawing>
      </w:r>
      <w:r w:rsidRPr="00E3773E">
        <w:rPr>
          <w:noProof/>
        </w:rPr>
        <w:drawing>
          <wp:anchor distT="0" distB="0" distL="114300" distR="114300" simplePos="0" relativeHeight="251727872" behindDoc="0" locked="0" layoutInCell="1" allowOverlap="1" wp14:anchorId="6D3857D1" wp14:editId="258DCD6F">
            <wp:simplePos x="0" y="0"/>
            <wp:positionH relativeFrom="column">
              <wp:posOffset>3555365</wp:posOffset>
            </wp:positionH>
            <wp:positionV relativeFrom="paragraph">
              <wp:posOffset>47625</wp:posOffset>
            </wp:positionV>
            <wp:extent cx="2962275" cy="4362450"/>
            <wp:effectExtent l="0" t="0" r="0" b="0"/>
            <wp:wrapSquare wrapText="bothSides"/>
            <wp:docPr id="5188" name="Рисунок 1" descr="https://ds02.infourok.ru/uploads/ex/1206/00082855-fcdeb3e1/hello_html_2ac102f5.jpg"/>
            <wp:cNvGraphicFramePr/>
            <a:graphic xmlns:a="http://schemas.openxmlformats.org/drawingml/2006/main">
              <a:graphicData uri="http://schemas.openxmlformats.org/drawingml/2006/picture">
                <pic:pic xmlns:pic="http://schemas.openxmlformats.org/drawingml/2006/picture">
                  <pic:nvPicPr>
                    <pic:cNvPr id="236550" name="Picture 6" descr="https://ds02.infourok.ru/uploads/ex/1206/00082855-fcdeb3e1/hello_html_2ac102f5.jpg"/>
                    <pic:cNvPicPr>
                      <a:picLocks noChangeAspect="1" noChangeArrowheads="1"/>
                    </pic:cNvPicPr>
                  </pic:nvPicPr>
                  <pic:blipFill rotWithShape="1">
                    <a:blip r:embed="rId134"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l="7639" t="4762" r="5207" b="3401"/>
                    <a:stretch/>
                  </pic:blipFill>
                  <pic:spPr bwMode="auto">
                    <a:xfrm>
                      <a:off x="0" y="0"/>
                      <a:ext cx="2962275" cy="4362450"/>
                    </a:xfrm>
                    <a:prstGeom prst="rect">
                      <a:avLst/>
                    </a:prstGeom>
                    <a:noFill/>
                    <a:ln>
                      <a:noFill/>
                    </a:ln>
                    <a:extLst>
                      <a:ext uri="{53640926-AAD7-44D8-BBD7-CCE9431645EC}">
                        <a14:shadowObscured xmlns:a14="http://schemas.microsoft.com/office/drawing/2010/main"/>
                      </a:ext>
                    </a:extLst>
                  </pic:spPr>
                </pic:pic>
              </a:graphicData>
            </a:graphic>
          </wp:anchor>
        </w:drawing>
      </w:r>
    </w:p>
    <w:p w14:paraId="7924B74F" w14:textId="77777777" w:rsidR="007A58C6" w:rsidRPr="00125D9F" w:rsidRDefault="007A58C6" w:rsidP="007A58C6">
      <w:pPr>
        <w:pStyle w:val="a9"/>
      </w:pPr>
    </w:p>
    <w:p w14:paraId="1099537A" w14:textId="77777777" w:rsidR="007A58C6" w:rsidRDefault="007A58C6" w:rsidP="007A58C6">
      <w:pPr>
        <w:pStyle w:val="a9"/>
      </w:pPr>
    </w:p>
    <w:p w14:paraId="652439DF" w14:textId="77777777" w:rsidR="007A58C6" w:rsidRDefault="007A58C6" w:rsidP="007A58C6">
      <w:pPr>
        <w:pStyle w:val="a9"/>
        <w:numPr>
          <w:ilvl w:val="0"/>
          <w:numId w:val="22"/>
        </w:numPr>
        <w:spacing w:before="0" w:beforeAutospacing="0" w:after="0" w:afterAutospacing="0"/>
      </w:pPr>
      <w:r>
        <w:t xml:space="preserve">Употребление дательного и творительного падежа существительных </w:t>
      </w:r>
      <w:r w:rsidRPr="009F24A7">
        <w:rPr>
          <w:b/>
          <w:i/>
        </w:rPr>
        <w:t>«Гостинец Деда Мороза»</w:t>
      </w:r>
    </w:p>
    <w:p w14:paraId="39CD15F3" w14:textId="77777777" w:rsidR="007A58C6" w:rsidRDefault="007A58C6" w:rsidP="007A58C6">
      <w:pPr>
        <w:pStyle w:val="a9"/>
        <w:spacing w:before="0" w:beforeAutospacing="0" w:after="0" w:afterAutospacing="0"/>
      </w:pPr>
      <w:r>
        <w:t xml:space="preserve">Догадайся и назови, что и кому приготовил Дед мороз. Пример:  </w:t>
      </w:r>
      <w:r w:rsidRPr="00B52B5A">
        <w:rPr>
          <w:i/>
        </w:rPr>
        <w:t>«Мясо – волку</w:t>
      </w:r>
      <w:r>
        <w:rPr>
          <w:i/>
        </w:rPr>
        <w:t>»….</w:t>
      </w:r>
      <w:r>
        <w:t xml:space="preserve"> мёд - …, морковку - …, орехи - …, жёлуди-…, рыбу-…,яблоко-….</w:t>
      </w:r>
    </w:p>
    <w:p w14:paraId="0BCFE160" w14:textId="77777777" w:rsidR="007A58C6" w:rsidRPr="00FD7EB1" w:rsidRDefault="007A58C6" w:rsidP="007A58C6">
      <w:pPr>
        <w:pStyle w:val="a9"/>
        <w:spacing w:before="0" w:beforeAutospacing="0" w:after="0" w:afterAutospacing="0"/>
      </w:pPr>
      <w:r>
        <w:t>Затем еще раз спросить,  чем он угостил  волка?...мясом   (медведя, ежа, зайца, кабана, белку, лису)</w:t>
      </w:r>
    </w:p>
    <w:p w14:paraId="4105C809" w14:textId="77777777" w:rsidR="007A58C6" w:rsidRPr="00523487" w:rsidRDefault="007A58C6" w:rsidP="007A58C6">
      <w:pPr>
        <w:pStyle w:val="a9"/>
      </w:pPr>
      <w:r>
        <w:rPr>
          <w:i/>
          <w:iCs/>
          <w:noProof/>
        </w:rPr>
        <w:drawing>
          <wp:anchor distT="0" distB="0" distL="114300" distR="114300" simplePos="0" relativeHeight="251719680" behindDoc="1" locked="0" layoutInCell="1" allowOverlap="1" wp14:anchorId="4C0EF35D" wp14:editId="749B2108">
            <wp:simplePos x="0" y="0"/>
            <wp:positionH relativeFrom="column">
              <wp:posOffset>619125</wp:posOffset>
            </wp:positionH>
            <wp:positionV relativeFrom="paragraph">
              <wp:posOffset>134620</wp:posOffset>
            </wp:positionV>
            <wp:extent cx="5035550" cy="3506470"/>
            <wp:effectExtent l="19050" t="0" r="0" b="0"/>
            <wp:wrapTight wrapText="bothSides">
              <wp:wrapPolygon edited="0">
                <wp:start x="-82" y="0"/>
                <wp:lineTo x="-82" y="21475"/>
                <wp:lineTo x="21573" y="21475"/>
                <wp:lineTo x="21573" y="0"/>
                <wp:lineTo x="-82" y="0"/>
              </wp:wrapPolygon>
            </wp:wrapTight>
            <wp:docPr id="5189" name="Рисунок 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7156"/>
                    <a:stretch/>
                  </pic:blipFill>
                  <pic:spPr bwMode="auto">
                    <a:xfrm>
                      <a:off x="0" y="0"/>
                      <a:ext cx="5035550" cy="3506470"/>
                    </a:xfrm>
                    <a:prstGeom prst="rect">
                      <a:avLst/>
                    </a:prstGeom>
                    <a:noFill/>
                    <a:ln>
                      <a:noFill/>
                    </a:ln>
                    <a:extLst>
                      <a:ext uri="{53640926-AAD7-44D8-BBD7-CCE9431645EC}">
                        <a14:shadowObscured xmlns:a14="http://schemas.microsoft.com/office/drawing/2010/main"/>
                      </a:ext>
                    </a:extLst>
                  </pic:spPr>
                </pic:pic>
              </a:graphicData>
            </a:graphic>
          </wp:anchor>
        </w:drawing>
      </w:r>
    </w:p>
    <w:p w14:paraId="15D7E8E6" w14:textId="77777777" w:rsidR="007A58C6" w:rsidRDefault="007A58C6" w:rsidP="007A58C6">
      <w:pPr>
        <w:pStyle w:val="a9"/>
      </w:pPr>
    </w:p>
    <w:p w14:paraId="170E7B0D" w14:textId="77777777" w:rsidR="007A58C6" w:rsidRDefault="007A58C6" w:rsidP="007A58C6">
      <w:pPr>
        <w:pStyle w:val="a9"/>
      </w:pPr>
    </w:p>
    <w:p w14:paraId="21935DBE" w14:textId="77777777" w:rsidR="007A58C6" w:rsidRDefault="007A58C6" w:rsidP="007A58C6">
      <w:pPr>
        <w:pStyle w:val="a9"/>
      </w:pPr>
    </w:p>
    <w:p w14:paraId="2D800875" w14:textId="77777777" w:rsidR="007A58C6" w:rsidRDefault="007A58C6" w:rsidP="007A58C6">
      <w:pPr>
        <w:pStyle w:val="a9"/>
      </w:pPr>
    </w:p>
    <w:p w14:paraId="23D14074" w14:textId="77777777" w:rsidR="007A58C6" w:rsidRDefault="007A58C6" w:rsidP="007A58C6">
      <w:pPr>
        <w:pStyle w:val="a9"/>
      </w:pPr>
    </w:p>
    <w:p w14:paraId="2DA274B7" w14:textId="77777777" w:rsidR="007A58C6" w:rsidRDefault="007A58C6" w:rsidP="007A58C6">
      <w:pPr>
        <w:pStyle w:val="a9"/>
      </w:pPr>
    </w:p>
    <w:p w14:paraId="4C644A66" w14:textId="77777777" w:rsidR="007A58C6" w:rsidRDefault="007A58C6" w:rsidP="007A58C6">
      <w:pPr>
        <w:pStyle w:val="a9"/>
      </w:pPr>
    </w:p>
    <w:p w14:paraId="3E87148E" w14:textId="77777777" w:rsidR="007A58C6" w:rsidRDefault="007A58C6" w:rsidP="007A58C6">
      <w:pPr>
        <w:pStyle w:val="a9"/>
      </w:pPr>
    </w:p>
    <w:p w14:paraId="5F2C5BD5" w14:textId="77777777" w:rsidR="007A58C6" w:rsidRDefault="007A58C6" w:rsidP="007A58C6">
      <w:pPr>
        <w:pStyle w:val="a9"/>
        <w:spacing w:before="120" w:beforeAutospacing="0" w:after="0" w:afterAutospacing="0"/>
        <w:rPr>
          <w:b/>
          <w:i/>
        </w:rPr>
      </w:pPr>
    </w:p>
    <w:p w14:paraId="43CBE8D3" w14:textId="77777777" w:rsidR="007A58C6" w:rsidRDefault="007A58C6" w:rsidP="007A58C6">
      <w:pPr>
        <w:pStyle w:val="a9"/>
        <w:spacing w:before="120" w:beforeAutospacing="0" w:after="0" w:afterAutospacing="0"/>
      </w:pPr>
    </w:p>
    <w:p w14:paraId="00AFB675" w14:textId="77777777" w:rsidR="00223D7C" w:rsidRPr="001122F5" w:rsidRDefault="00223D7C" w:rsidP="00AD6A5A">
      <w:pPr>
        <w:spacing w:after="0"/>
        <w:ind w:left="284"/>
        <w:rPr>
          <w:rFonts w:ascii="Times New Roman" w:hAnsi="Times New Roman" w:cs="Times New Roman"/>
          <w:i/>
          <w:sz w:val="24"/>
          <w:szCs w:val="24"/>
        </w:rPr>
      </w:pPr>
    </w:p>
    <w:p w14:paraId="6FF744C6" w14:textId="77777777" w:rsidR="00223D7C" w:rsidRPr="001122F5" w:rsidRDefault="00223D7C" w:rsidP="00223D7C">
      <w:pPr>
        <w:pStyle w:val="a3"/>
        <w:spacing w:after="0"/>
        <w:ind w:left="0"/>
        <w:rPr>
          <w:rFonts w:ascii="Times New Roman" w:hAnsi="Times New Roman" w:cs="Times New Roman"/>
          <w:i/>
          <w:sz w:val="24"/>
          <w:szCs w:val="24"/>
        </w:rPr>
      </w:pPr>
    </w:p>
    <w:p w14:paraId="7C164874" w14:textId="77777777" w:rsidR="00350C27" w:rsidRDefault="00350C27" w:rsidP="00350C27">
      <w:pPr>
        <w:spacing w:after="0"/>
        <w:ind w:left="142"/>
        <w:jc w:val="center"/>
        <w:rPr>
          <w:rFonts w:ascii="Monotype Corsiva" w:hAnsi="Monotype Corsiva"/>
          <w:b/>
          <w:sz w:val="36"/>
          <w:szCs w:val="36"/>
        </w:rPr>
      </w:pPr>
      <w:bookmarkStart w:id="1" w:name="_Hlk18393521"/>
      <w:r w:rsidRPr="00917E8F">
        <w:rPr>
          <w:rFonts w:ascii="Monotype Corsiva" w:hAnsi="Monotype Corsiva"/>
          <w:b/>
          <w:sz w:val="36"/>
          <w:szCs w:val="36"/>
        </w:rPr>
        <w:t>Лексическая тема «</w:t>
      </w:r>
      <w:r>
        <w:rPr>
          <w:rFonts w:ascii="Monotype Corsiva" w:hAnsi="Monotype Corsiva"/>
          <w:b/>
          <w:sz w:val="36"/>
          <w:szCs w:val="36"/>
        </w:rPr>
        <w:t>Зима</w:t>
      </w:r>
      <w:r w:rsidRPr="00917E8F">
        <w:rPr>
          <w:rFonts w:ascii="Monotype Corsiva" w:hAnsi="Monotype Corsiva"/>
          <w:b/>
          <w:sz w:val="36"/>
          <w:szCs w:val="36"/>
        </w:rPr>
        <w:t>»</w:t>
      </w:r>
    </w:p>
    <w:bookmarkEnd w:id="1"/>
    <w:p w14:paraId="7DE67E80" w14:textId="77777777" w:rsidR="00350C27" w:rsidRPr="0028111F" w:rsidRDefault="00350C27" w:rsidP="00350C27">
      <w:pPr>
        <w:pStyle w:val="a3"/>
        <w:numPr>
          <w:ilvl w:val="0"/>
          <w:numId w:val="23"/>
        </w:numPr>
        <w:jc w:val="both"/>
        <w:rPr>
          <w:rFonts w:ascii="Times New Roman" w:hAnsi="Times New Roman" w:cs="Times New Roman"/>
          <w:sz w:val="24"/>
          <w:szCs w:val="24"/>
        </w:rPr>
      </w:pPr>
      <w:r w:rsidRPr="0028111F">
        <w:rPr>
          <w:rStyle w:val="ae"/>
          <w:rFonts w:ascii="Times New Roman" w:hAnsi="Times New Roman" w:cs="Times New Roman"/>
          <w:sz w:val="24"/>
          <w:szCs w:val="24"/>
        </w:rPr>
        <w:t>Детям необходимо  усвоить:</w:t>
      </w:r>
      <w:r w:rsidRPr="0028111F">
        <w:rPr>
          <w:rFonts w:ascii="Times New Roman" w:hAnsi="Times New Roman" w:cs="Times New Roman"/>
          <w:sz w:val="24"/>
          <w:szCs w:val="24"/>
        </w:rPr>
        <w:t xml:space="preserve"> смену времен года, основные признаки зимы; </w:t>
      </w:r>
      <w:r w:rsidR="008A1753">
        <w:rPr>
          <w:rFonts w:ascii="Times New Roman" w:hAnsi="Times New Roman" w:cs="Times New Roman"/>
          <w:sz w:val="24"/>
          <w:szCs w:val="24"/>
        </w:rPr>
        <w:t>з</w:t>
      </w:r>
      <w:r w:rsidRPr="0028111F">
        <w:rPr>
          <w:rFonts w:ascii="Times New Roman" w:hAnsi="Times New Roman" w:cs="Times New Roman"/>
          <w:sz w:val="24"/>
          <w:szCs w:val="24"/>
        </w:rPr>
        <w:t>нать,  как готовятся люди  и животные  к зиме.</w:t>
      </w:r>
    </w:p>
    <w:p w14:paraId="0E8FF827" w14:textId="77777777" w:rsidR="00350C27" w:rsidRPr="00F65CD2" w:rsidRDefault="00350C27" w:rsidP="00350C27">
      <w:pPr>
        <w:pStyle w:val="a3"/>
        <w:numPr>
          <w:ilvl w:val="0"/>
          <w:numId w:val="23"/>
        </w:numPr>
        <w:jc w:val="both"/>
        <w:rPr>
          <w:rFonts w:ascii="Times New Roman" w:hAnsi="Times New Roman" w:cs="Times New Roman"/>
          <w:sz w:val="24"/>
          <w:szCs w:val="24"/>
        </w:rPr>
      </w:pPr>
      <w:r>
        <w:rPr>
          <w:rFonts w:ascii="Times New Roman" w:hAnsi="Times New Roman" w:cs="Times New Roman"/>
          <w:iCs/>
          <w:noProof/>
          <w:sz w:val="24"/>
          <w:szCs w:val="24"/>
          <w:lang w:eastAsia="ru-RU"/>
        </w:rPr>
        <w:drawing>
          <wp:anchor distT="0" distB="0" distL="114300" distR="114300" simplePos="0" relativeHeight="251739136" behindDoc="0" locked="0" layoutInCell="1" allowOverlap="1" wp14:anchorId="7E4F1F79" wp14:editId="3C7750A1">
            <wp:simplePos x="0" y="0"/>
            <wp:positionH relativeFrom="column">
              <wp:posOffset>4660265</wp:posOffset>
            </wp:positionH>
            <wp:positionV relativeFrom="paragraph">
              <wp:posOffset>320040</wp:posOffset>
            </wp:positionV>
            <wp:extent cx="1900555" cy="2590800"/>
            <wp:effectExtent l="57150" t="57150" r="99695" b="95250"/>
            <wp:wrapSquare wrapText="bothSides"/>
            <wp:docPr id="5190" name="Рисунок 1" descr="http://vse-raskraski.ru/assets/images/resources/1060/raskraska-38-popuga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se-raskraski.ru/assets/images/resources/1060/raskraska-38-popugaev1.jpg"/>
                    <pic:cNvPicPr>
                      <a:picLocks noChangeAspect="1" noChangeArrowheads="1"/>
                    </pic:cNvPicPr>
                  </pic:nvPicPr>
                  <pic:blipFill>
                    <a:blip r:embed="rId136" cstate="print"/>
                    <a:srcRect/>
                    <a:stretch>
                      <a:fillRect/>
                    </a:stretch>
                  </pic:blipFill>
                  <pic:spPr bwMode="auto">
                    <a:xfrm>
                      <a:off x="0" y="0"/>
                      <a:ext cx="1900555" cy="25908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65CD2">
        <w:rPr>
          <w:rStyle w:val="ae"/>
          <w:rFonts w:ascii="Times New Roman" w:hAnsi="Times New Roman" w:cs="Times New Roman"/>
          <w:sz w:val="24"/>
          <w:szCs w:val="24"/>
        </w:rPr>
        <w:t xml:space="preserve">Закрепление примет зимы, составление предложений о зиме </w:t>
      </w:r>
      <w:r w:rsidRPr="00F65CD2">
        <w:rPr>
          <w:rFonts w:ascii="Times New Roman" w:hAnsi="Times New Roman" w:cs="Times New Roman"/>
          <w:b/>
          <w:i/>
          <w:sz w:val="24"/>
          <w:szCs w:val="24"/>
        </w:rPr>
        <w:t>«Попугай»</w:t>
      </w:r>
      <w:r>
        <w:rPr>
          <w:rFonts w:ascii="Times New Roman" w:hAnsi="Times New Roman" w:cs="Times New Roman"/>
          <w:b/>
          <w:i/>
          <w:sz w:val="24"/>
          <w:szCs w:val="24"/>
        </w:rPr>
        <w:t>.</w:t>
      </w:r>
    </w:p>
    <w:p w14:paraId="442FA930" w14:textId="77777777" w:rsidR="00350C27" w:rsidRPr="00F65CD2" w:rsidRDefault="00350C27" w:rsidP="00350C27">
      <w:pPr>
        <w:pStyle w:val="a3"/>
        <w:ind w:left="142"/>
        <w:jc w:val="both"/>
        <w:rPr>
          <w:rStyle w:val="ae"/>
          <w:rFonts w:ascii="Times New Roman" w:hAnsi="Times New Roman" w:cs="Times New Roman"/>
          <w:i w:val="0"/>
          <w:sz w:val="24"/>
          <w:szCs w:val="24"/>
        </w:rPr>
      </w:pPr>
      <w:r w:rsidRPr="00F65CD2">
        <w:rPr>
          <w:rStyle w:val="ae"/>
          <w:rFonts w:ascii="Times New Roman" w:hAnsi="Times New Roman" w:cs="Times New Roman"/>
          <w:sz w:val="24"/>
          <w:szCs w:val="24"/>
        </w:rPr>
        <w:t xml:space="preserve">Попугай много летал и много видел, теперь он своим друзьям из Африки рассказывает о зиме. </w:t>
      </w:r>
    </w:p>
    <w:p w14:paraId="737A790A" w14:textId="77777777" w:rsidR="00350C27" w:rsidRPr="00F65CD2" w:rsidRDefault="00350C27" w:rsidP="00350C27">
      <w:pPr>
        <w:pStyle w:val="a3"/>
        <w:ind w:left="142"/>
        <w:jc w:val="both"/>
        <w:rPr>
          <w:rStyle w:val="ae"/>
          <w:rFonts w:ascii="Times New Roman" w:hAnsi="Times New Roman" w:cs="Times New Roman"/>
          <w:i w:val="0"/>
          <w:sz w:val="24"/>
          <w:szCs w:val="24"/>
        </w:rPr>
      </w:pPr>
      <w:r w:rsidRPr="00F65CD2">
        <w:rPr>
          <w:rStyle w:val="ae"/>
          <w:rFonts w:ascii="Times New Roman" w:hAnsi="Times New Roman" w:cs="Times New Roman"/>
          <w:sz w:val="24"/>
          <w:szCs w:val="24"/>
        </w:rPr>
        <w:t>Пример:</w:t>
      </w:r>
      <w:r>
        <w:rPr>
          <w:rStyle w:val="ae"/>
          <w:rFonts w:ascii="Times New Roman" w:hAnsi="Times New Roman" w:cs="Times New Roman"/>
          <w:sz w:val="24"/>
          <w:szCs w:val="24"/>
        </w:rPr>
        <w:t xml:space="preserve"> «Зимой идет снег…», </w:t>
      </w:r>
      <w:r w:rsidRPr="00F65CD2">
        <w:rPr>
          <w:rStyle w:val="ae"/>
          <w:rFonts w:ascii="Times New Roman" w:hAnsi="Times New Roman" w:cs="Times New Roman"/>
          <w:sz w:val="24"/>
          <w:szCs w:val="24"/>
        </w:rPr>
        <w:t>а ты вспомнишь, что бывает зимой?</w:t>
      </w:r>
    </w:p>
    <w:p w14:paraId="3C827656" w14:textId="77777777" w:rsidR="00350C27" w:rsidRDefault="00350C27" w:rsidP="00350C27">
      <w:pPr>
        <w:pStyle w:val="a3"/>
        <w:ind w:left="142"/>
        <w:jc w:val="both"/>
        <w:rPr>
          <w:rStyle w:val="ae"/>
          <w:rFonts w:ascii="Times New Roman" w:hAnsi="Times New Roman" w:cs="Times New Roman"/>
          <w:sz w:val="24"/>
          <w:szCs w:val="24"/>
        </w:rPr>
      </w:pPr>
      <w:r>
        <w:rPr>
          <w:rStyle w:val="ae"/>
          <w:rFonts w:ascii="Times New Roman" w:hAnsi="Times New Roman" w:cs="Times New Roman"/>
          <w:sz w:val="24"/>
          <w:szCs w:val="24"/>
        </w:rPr>
        <w:t>Зимой дует ветер,</w:t>
      </w:r>
    </w:p>
    <w:p w14:paraId="740284E6" w14:textId="77777777" w:rsidR="00350C27" w:rsidRDefault="00350C27" w:rsidP="00350C27">
      <w:pPr>
        <w:pStyle w:val="a3"/>
        <w:ind w:left="142"/>
        <w:jc w:val="both"/>
        <w:rPr>
          <w:rStyle w:val="ae"/>
          <w:rFonts w:ascii="Times New Roman" w:hAnsi="Times New Roman" w:cs="Times New Roman"/>
          <w:sz w:val="24"/>
          <w:szCs w:val="24"/>
        </w:rPr>
      </w:pPr>
      <w:r>
        <w:rPr>
          <w:rStyle w:val="ae"/>
          <w:rFonts w:ascii="Times New Roman" w:hAnsi="Times New Roman" w:cs="Times New Roman"/>
          <w:sz w:val="24"/>
          <w:szCs w:val="24"/>
        </w:rPr>
        <w:t>Зимой катаются на коньках,</w:t>
      </w:r>
    </w:p>
    <w:p w14:paraId="1FB16C95"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 xml:space="preserve">Зимой катаются на лыжах, </w:t>
      </w:r>
    </w:p>
    <w:p w14:paraId="749F61DF"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 xml:space="preserve">Зимой катаются на санках, </w:t>
      </w:r>
    </w:p>
    <w:p w14:paraId="217AAEBC"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наряжают ёлку и наступает новый год</w:t>
      </w:r>
    </w:p>
    <w:p w14:paraId="7A8E2C8C"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приходит Дед Мороз,</w:t>
      </w:r>
    </w:p>
    <w:p w14:paraId="3B4FF749"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одеваются тепло,</w:t>
      </w:r>
    </w:p>
    <w:p w14:paraId="05CE9240"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люди строят кормушки и подкармливают птиц,</w:t>
      </w:r>
    </w:p>
    <w:p w14:paraId="60CD55D9"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медведи спят, а зайцы меняют шкурку,</w:t>
      </w:r>
    </w:p>
    <w:p w14:paraId="4063534D" w14:textId="77777777" w:rsidR="00350C27" w:rsidRPr="00F65CD2" w:rsidRDefault="00350C27" w:rsidP="00350C27">
      <w:pPr>
        <w:pStyle w:val="a3"/>
        <w:ind w:left="142"/>
        <w:jc w:val="both"/>
        <w:rPr>
          <w:rFonts w:ascii="Times New Roman" w:hAnsi="Times New Roman" w:cs="Times New Roman"/>
          <w:i/>
          <w:sz w:val="24"/>
          <w:szCs w:val="24"/>
        </w:rPr>
      </w:pPr>
      <w:r w:rsidRPr="00F65CD2">
        <w:rPr>
          <w:rFonts w:ascii="Times New Roman" w:hAnsi="Times New Roman" w:cs="Times New Roman"/>
          <w:i/>
          <w:sz w:val="24"/>
          <w:szCs w:val="24"/>
        </w:rPr>
        <w:t>Зимой лепят снеговиков,</w:t>
      </w:r>
    </w:p>
    <w:p w14:paraId="3D7F9946" w14:textId="77777777" w:rsidR="00350C27" w:rsidRPr="00F65CD2" w:rsidRDefault="00350C27" w:rsidP="00350C27">
      <w:pPr>
        <w:pStyle w:val="a3"/>
        <w:ind w:left="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41184" behindDoc="0" locked="0" layoutInCell="1" allowOverlap="1" wp14:anchorId="485D0B14" wp14:editId="347EC8E5">
            <wp:simplePos x="0" y="0"/>
            <wp:positionH relativeFrom="column">
              <wp:posOffset>46355</wp:posOffset>
            </wp:positionH>
            <wp:positionV relativeFrom="paragraph">
              <wp:posOffset>504190</wp:posOffset>
            </wp:positionV>
            <wp:extent cx="6515735" cy="4918075"/>
            <wp:effectExtent l="19050" t="0" r="0" b="0"/>
            <wp:wrapSquare wrapText="bothSides"/>
            <wp:docPr id="5191" name="Рисунок 4"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jpg"/>
                    <pic:cNvPicPr>
                      <a:picLocks noChangeAspect="1" noChangeArrowheads="1"/>
                    </pic:cNvPicPr>
                  </pic:nvPicPr>
                  <pic:blipFill>
                    <a:blip r:embed="rId137" cstate="print"/>
                    <a:srcRect l="1553" t="2186" r="1229" b="9287"/>
                    <a:stretch>
                      <a:fillRect/>
                    </a:stretch>
                  </pic:blipFill>
                  <pic:spPr bwMode="auto">
                    <a:xfrm>
                      <a:off x="0" y="0"/>
                      <a:ext cx="6515735" cy="4918075"/>
                    </a:xfrm>
                    <a:prstGeom prst="rect">
                      <a:avLst/>
                    </a:prstGeom>
                    <a:noFill/>
                    <a:ln w="9525">
                      <a:noFill/>
                      <a:miter lim="800000"/>
                      <a:headEnd/>
                      <a:tailEnd/>
                    </a:ln>
                  </pic:spPr>
                </pic:pic>
              </a:graphicData>
            </a:graphic>
          </wp:anchor>
        </w:drawing>
      </w:r>
      <w:r>
        <w:rPr>
          <w:rFonts w:ascii="Times New Roman" w:hAnsi="Times New Roman" w:cs="Times New Roman"/>
          <w:i/>
          <w:sz w:val="24"/>
          <w:szCs w:val="24"/>
        </w:rPr>
        <w:t xml:space="preserve"> </w:t>
      </w:r>
      <w:r w:rsidRPr="00F65CD2">
        <w:rPr>
          <w:rFonts w:ascii="Times New Roman" w:hAnsi="Times New Roman" w:cs="Times New Roman"/>
          <w:i/>
          <w:sz w:val="24"/>
          <w:szCs w:val="24"/>
        </w:rPr>
        <w:t>Зимой играют в снежки</w:t>
      </w:r>
    </w:p>
    <w:p w14:paraId="6327E646" w14:textId="77777777" w:rsidR="00350C27" w:rsidRDefault="00350C27" w:rsidP="00350C27">
      <w:pPr>
        <w:jc w:val="both"/>
        <w:rPr>
          <w:rFonts w:ascii="Times New Roman" w:hAnsi="Times New Roman" w:cs="Times New Roman"/>
          <w:sz w:val="24"/>
          <w:szCs w:val="24"/>
        </w:rPr>
      </w:pPr>
    </w:p>
    <w:p w14:paraId="0CB9EF16" w14:textId="77777777" w:rsidR="00350C27" w:rsidRDefault="00350C27" w:rsidP="00350C27">
      <w:pPr>
        <w:jc w:val="both"/>
        <w:rPr>
          <w:rFonts w:ascii="Times New Roman" w:hAnsi="Times New Roman" w:cs="Times New Roman"/>
          <w:sz w:val="24"/>
          <w:szCs w:val="24"/>
        </w:rPr>
      </w:pPr>
    </w:p>
    <w:p w14:paraId="5415E8CC" w14:textId="77777777" w:rsidR="00350C27" w:rsidRDefault="00350C27" w:rsidP="00350C27">
      <w:pPr>
        <w:jc w:val="both"/>
        <w:rPr>
          <w:rFonts w:ascii="Times New Roman" w:hAnsi="Times New Roman" w:cs="Times New Roman"/>
          <w:sz w:val="24"/>
          <w:szCs w:val="24"/>
        </w:rPr>
      </w:pPr>
    </w:p>
    <w:p w14:paraId="6790B0B9" w14:textId="77777777" w:rsidR="00350C27" w:rsidRPr="00B5608D" w:rsidRDefault="00350C27" w:rsidP="00350C27">
      <w:pPr>
        <w:spacing w:after="0"/>
        <w:jc w:val="both"/>
        <w:rPr>
          <w:rFonts w:ascii="Times New Roman" w:hAnsi="Times New Roman" w:cs="Times New Roman"/>
          <w:b/>
          <w:i/>
          <w:sz w:val="24"/>
          <w:szCs w:val="24"/>
        </w:rPr>
      </w:pPr>
      <w:r>
        <w:rPr>
          <w:rFonts w:ascii="Times New Roman" w:hAnsi="Times New Roman" w:cs="Times New Roman"/>
          <w:sz w:val="24"/>
          <w:szCs w:val="24"/>
        </w:rPr>
        <w:t>3. О</w:t>
      </w:r>
      <w:r w:rsidRPr="00B5608D">
        <w:rPr>
          <w:rFonts w:ascii="Times New Roman" w:hAnsi="Times New Roman" w:cs="Times New Roman"/>
          <w:sz w:val="24"/>
          <w:szCs w:val="24"/>
        </w:rPr>
        <w:t xml:space="preserve">бразование существительных с уменьшительно-ласкательными суффиксами </w:t>
      </w:r>
      <w:r w:rsidRPr="00B5608D">
        <w:rPr>
          <w:rFonts w:ascii="Times New Roman" w:hAnsi="Times New Roman" w:cs="Times New Roman"/>
          <w:b/>
          <w:i/>
          <w:sz w:val="24"/>
          <w:szCs w:val="24"/>
        </w:rPr>
        <w:t>«Ласковый Кай»</w:t>
      </w:r>
    </w:p>
    <w:p w14:paraId="34D8A883" w14:textId="77777777" w:rsidR="00350C27" w:rsidRPr="00B5608D" w:rsidRDefault="00350C27" w:rsidP="00350C27">
      <w:pPr>
        <w:spacing w:after="0"/>
        <w:jc w:val="both"/>
        <w:rPr>
          <w:rFonts w:ascii="Times New Roman" w:hAnsi="Times New Roman" w:cs="Times New Roman"/>
          <w:sz w:val="24"/>
          <w:szCs w:val="24"/>
        </w:rPr>
      </w:pPr>
      <w:r w:rsidRPr="00B5608D">
        <w:rPr>
          <w:rFonts w:ascii="Times New Roman" w:hAnsi="Times New Roman" w:cs="Times New Roman"/>
          <w:sz w:val="24"/>
          <w:szCs w:val="24"/>
        </w:rPr>
        <w:t>Кай, все слова называл ласково, назови и ты их так.</w:t>
      </w:r>
    </w:p>
    <w:p w14:paraId="76C5745E" w14:textId="77777777" w:rsidR="00350C27" w:rsidRPr="00B5608D" w:rsidRDefault="00350C27" w:rsidP="00350C27">
      <w:pPr>
        <w:spacing w:after="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1729920" behindDoc="0" locked="0" layoutInCell="1" allowOverlap="1" wp14:anchorId="7EEDCFBB" wp14:editId="04473146">
            <wp:simplePos x="0" y="0"/>
            <wp:positionH relativeFrom="column">
              <wp:posOffset>-27305</wp:posOffset>
            </wp:positionH>
            <wp:positionV relativeFrom="paragraph">
              <wp:posOffset>539115</wp:posOffset>
            </wp:positionV>
            <wp:extent cx="2536190" cy="3484245"/>
            <wp:effectExtent l="19050" t="0" r="0" b="0"/>
            <wp:wrapSquare wrapText="bothSides"/>
            <wp:docPr id="5192"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38" cstate="print"/>
                    <a:srcRect r="45253"/>
                    <a:stretch>
                      <a:fillRect/>
                    </a:stretch>
                  </pic:blipFill>
                  <pic:spPr bwMode="auto">
                    <a:xfrm>
                      <a:off x="0" y="0"/>
                      <a:ext cx="2536190" cy="3484245"/>
                    </a:xfrm>
                    <a:prstGeom prst="rect">
                      <a:avLst/>
                    </a:prstGeom>
                    <a:noFill/>
                    <a:ln w="9525">
                      <a:noFill/>
                      <a:miter lim="800000"/>
                      <a:headEnd/>
                      <a:tailEnd/>
                    </a:ln>
                  </pic:spPr>
                </pic:pic>
              </a:graphicData>
            </a:graphic>
          </wp:anchor>
        </w:drawing>
      </w:r>
      <w:r w:rsidRPr="00B5608D">
        <w:rPr>
          <w:rFonts w:ascii="Times New Roman" w:hAnsi="Times New Roman" w:cs="Times New Roman"/>
          <w:sz w:val="24"/>
          <w:szCs w:val="24"/>
        </w:rPr>
        <w:t>Пример:  «</w:t>
      </w:r>
      <w:r w:rsidRPr="00F65CD2">
        <w:rPr>
          <w:rFonts w:ascii="Times New Roman" w:hAnsi="Times New Roman" w:cs="Times New Roman"/>
          <w:i/>
          <w:sz w:val="24"/>
          <w:szCs w:val="24"/>
        </w:rPr>
        <w:t>Снежная королева говорит «снег», а Кай-</w:t>
      </w:r>
      <w:r>
        <w:rPr>
          <w:rFonts w:ascii="Times New Roman" w:hAnsi="Times New Roman" w:cs="Times New Roman"/>
          <w:i/>
          <w:sz w:val="24"/>
          <w:szCs w:val="24"/>
        </w:rPr>
        <w:t xml:space="preserve"> </w:t>
      </w:r>
      <w:r w:rsidRPr="00F65CD2">
        <w:rPr>
          <w:rFonts w:ascii="Times New Roman" w:hAnsi="Times New Roman" w:cs="Times New Roman"/>
          <w:i/>
          <w:sz w:val="24"/>
          <w:szCs w:val="24"/>
        </w:rPr>
        <w:t>снежок»</w:t>
      </w:r>
      <w:r>
        <w:rPr>
          <w:rFonts w:ascii="Times New Roman" w:hAnsi="Times New Roman" w:cs="Times New Roman"/>
          <w:i/>
          <w:sz w:val="24"/>
          <w:szCs w:val="24"/>
        </w:rPr>
        <w:t xml:space="preserve"> </w:t>
      </w:r>
      <w:r w:rsidRPr="00B5608D">
        <w:rPr>
          <w:rFonts w:ascii="Times New Roman" w:hAnsi="Times New Roman" w:cs="Times New Roman"/>
          <w:sz w:val="24"/>
          <w:szCs w:val="24"/>
        </w:rPr>
        <w:t xml:space="preserve"> и</w:t>
      </w:r>
      <w:r>
        <w:rPr>
          <w:rFonts w:ascii="Times New Roman" w:hAnsi="Times New Roman" w:cs="Times New Roman"/>
          <w:sz w:val="24"/>
          <w:szCs w:val="24"/>
        </w:rPr>
        <w:t xml:space="preserve"> </w:t>
      </w:r>
      <w:r w:rsidRPr="00B5608D">
        <w:rPr>
          <w:rFonts w:ascii="Times New Roman" w:hAnsi="Times New Roman" w:cs="Times New Roman"/>
          <w:sz w:val="24"/>
          <w:szCs w:val="24"/>
        </w:rPr>
        <w:t>т.д. (сосулька, ветер, ёлка, снеговик, снежинка, снежок, санки, горка)</w:t>
      </w:r>
    </w:p>
    <w:p w14:paraId="100E1EA1" w14:textId="77777777" w:rsidR="00350C27" w:rsidRDefault="00350C27" w:rsidP="00350C27">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36064" behindDoc="0" locked="0" layoutInCell="1" allowOverlap="1" wp14:anchorId="3A39F31E" wp14:editId="5C309193">
            <wp:simplePos x="0" y="0"/>
            <wp:positionH relativeFrom="column">
              <wp:posOffset>2618105</wp:posOffset>
            </wp:positionH>
            <wp:positionV relativeFrom="paragraph">
              <wp:posOffset>7620</wp:posOffset>
            </wp:positionV>
            <wp:extent cx="645795" cy="591185"/>
            <wp:effectExtent l="0" t="0" r="0" b="0"/>
            <wp:wrapSquare wrapText="bothSides"/>
            <wp:docPr id="5193" name="Рисунок 3" descr="http://pngimg.com/uploads/heart/heart_PNG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ngimg.com/uploads/heart/heart_PNG704.png"/>
                    <pic:cNvPicPr>
                      <a:picLocks noChangeAspect="1" noChangeArrowheads="1"/>
                    </pic:cNvPicPr>
                  </pic:nvPicPr>
                  <pic:blipFill>
                    <a:blip r:embed="rId139" cstate="print">
                      <a:grayscl/>
                    </a:blip>
                    <a:srcRect/>
                    <a:stretch>
                      <a:fillRect/>
                    </a:stretch>
                  </pic:blipFill>
                  <pic:spPr bwMode="auto">
                    <a:xfrm>
                      <a:off x="0" y="0"/>
                      <a:ext cx="645795" cy="5911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31968" behindDoc="0" locked="0" layoutInCell="1" allowOverlap="1" wp14:anchorId="4E4D9FC6" wp14:editId="12F753F0">
            <wp:simplePos x="0" y="0"/>
            <wp:positionH relativeFrom="column">
              <wp:posOffset>1918970</wp:posOffset>
            </wp:positionH>
            <wp:positionV relativeFrom="paragraph">
              <wp:posOffset>599440</wp:posOffset>
            </wp:positionV>
            <wp:extent cx="1880870" cy="2661920"/>
            <wp:effectExtent l="19050" t="0" r="5080" b="0"/>
            <wp:wrapSquare wrapText="bothSides"/>
            <wp:docPr id="5194"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38" cstate="print"/>
                    <a:srcRect r="45253"/>
                    <a:stretch>
                      <a:fillRect/>
                    </a:stretch>
                  </pic:blipFill>
                  <pic:spPr bwMode="auto">
                    <a:xfrm flipH="1">
                      <a:off x="0" y="0"/>
                      <a:ext cx="1880870" cy="26619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34016" behindDoc="0" locked="0" layoutInCell="1" allowOverlap="1" wp14:anchorId="355BCBF8" wp14:editId="1DACC243">
            <wp:simplePos x="0" y="0"/>
            <wp:positionH relativeFrom="column">
              <wp:posOffset>-280670</wp:posOffset>
            </wp:positionH>
            <wp:positionV relativeFrom="paragraph">
              <wp:posOffset>20955</wp:posOffset>
            </wp:positionV>
            <wp:extent cx="2199640" cy="2944495"/>
            <wp:effectExtent l="19050" t="0" r="0" b="0"/>
            <wp:wrapSquare wrapText="bothSides"/>
            <wp:docPr id="5195" name="Рисунок 1" descr="http://auho.ru/sites/default/files/ras1490816423.jpg"/>
            <wp:cNvGraphicFramePr/>
            <a:graphic xmlns:a="http://schemas.openxmlformats.org/drawingml/2006/main">
              <a:graphicData uri="http://schemas.openxmlformats.org/drawingml/2006/picture">
                <pic:pic xmlns:pic="http://schemas.openxmlformats.org/drawingml/2006/picture">
                  <pic:nvPicPr>
                    <pic:cNvPr id="148484" name="Picture 4" descr="http://auho.ru/sites/default/files/ras1490816423.jpg"/>
                    <pic:cNvPicPr>
                      <a:picLocks noChangeAspect="1" noChangeArrowheads="1"/>
                    </pic:cNvPicPr>
                  </pic:nvPicPr>
                  <pic:blipFill>
                    <a:blip r:embed="rId140" cstate="print"/>
                    <a:srcRect/>
                    <a:stretch>
                      <a:fillRect/>
                    </a:stretch>
                  </pic:blipFill>
                  <pic:spPr bwMode="auto">
                    <a:xfrm flipH="1">
                      <a:off x="0" y="0"/>
                      <a:ext cx="2199640" cy="2944495"/>
                    </a:xfrm>
                    <a:prstGeom prst="rect">
                      <a:avLst/>
                    </a:prstGeom>
                    <a:noFill/>
                  </pic:spPr>
                </pic:pic>
              </a:graphicData>
            </a:graphic>
          </wp:anchor>
        </w:drawing>
      </w:r>
    </w:p>
    <w:p w14:paraId="08B9D04C" w14:textId="77777777" w:rsidR="00350C27" w:rsidRDefault="00350C27" w:rsidP="00350C27">
      <w:pPr>
        <w:jc w:val="both"/>
        <w:rPr>
          <w:rFonts w:ascii="Times New Roman" w:hAnsi="Times New Roman" w:cs="Times New Roman"/>
          <w:sz w:val="24"/>
          <w:szCs w:val="24"/>
        </w:rPr>
      </w:pPr>
    </w:p>
    <w:p w14:paraId="5B78A3DD" w14:textId="77777777" w:rsidR="00350C27" w:rsidRDefault="00350C27" w:rsidP="00350C27">
      <w:pPr>
        <w:jc w:val="both"/>
        <w:rPr>
          <w:rFonts w:ascii="Times New Roman" w:hAnsi="Times New Roman" w:cs="Times New Roman"/>
          <w:sz w:val="24"/>
          <w:szCs w:val="24"/>
        </w:rPr>
      </w:pPr>
    </w:p>
    <w:p w14:paraId="3E332E3A" w14:textId="77777777" w:rsidR="00350C27" w:rsidRPr="008A1753" w:rsidRDefault="008A1753" w:rsidP="008A1753">
      <w:pPr>
        <w:ind w:left="360"/>
        <w:jc w:val="both"/>
        <w:rPr>
          <w:rFonts w:ascii="Times New Roman" w:hAnsi="Times New Roman" w:cs="Times New Roman"/>
          <w:sz w:val="24"/>
          <w:szCs w:val="24"/>
        </w:rPr>
      </w:pPr>
      <w:r>
        <w:rPr>
          <w:rFonts w:ascii="Times New Roman" w:hAnsi="Times New Roman" w:cs="Times New Roman"/>
          <w:sz w:val="24"/>
          <w:szCs w:val="24"/>
        </w:rPr>
        <w:t>4.</w:t>
      </w:r>
      <w:r w:rsidR="00350C27" w:rsidRPr="008A1753">
        <w:rPr>
          <w:rFonts w:ascii="Times New Roman" w:hAnsi="Times New Roman" w:cs="Times New Roman"/>
          <w:sz w:val="24"/>
          <w:szCs w:val="24"/>
        </w:rPr>
        <w:t xml:space="preserve">Употребление родительного падежа существительных, развитие зрительного внимания </w:t>
      </w:r>
      <w:r w:rsidR="00350C27" w:rsidRPr="008A1753">
        <w:rPr>
          <w:rFonts w:ascii="Times New Roman" w:hAnsi="Times New Roman" w:cs="Times New Roman"/>
          <w:b/>
          <w:i/>
          <w:sz w:val="24"/>
          <w:szCs w:val="24"/>
        </w:rPr>
        <w:t xml:space="preserve">Госпожа Метелица </w:t>
      </w:r>
      <w:r w:rsidR="00350C27" w:rsidRPr="008A1753">
        <w:rPr>
          <w:rFonts w:ascii="Times New Roman" w:hAnsi="Times New Roman" w:cs="Times New Roman"/>
          <w:sz w:val="24"/>
          <w:szCs w:val="24"/>
        </w:rPr>
        <w:t xml:space="preserve"> встряхивала свои перинки и всю землю засыпала снегом.   </w:t>
      </w:r>
    </w:p>
    <w:p w14:paraId="4C8131D9" w14:textId="77777777" w:rsidR="00350C27" w:rsidRDefault="00350C27" w:rsidP="00350C27">
      <w:pPr>
        <w:pStyle w:val="a3"/>
        <w:jc w:val="both"/>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0712576" behindDoc="0" locked="0" layoutInCell="1" allowOverlap="1" wp14:anchorId="07A53DAA" wp14:editId="693B5482">
            <wp:simplePos x="0" y="0"/>
            <wp:positionH relativeFrom="column">
              <wp:posOffset>527685</wp:posOffset>
            </wp:positionH>
            <wp:positionV relativeFrom="paragraph">
              <wp:posOffset>537210</wp:posOffset>
            </wp:positionV>
            <wp:extent cx="5362575" cy="4025265"/>
            <wp:effectExtent l="0" t="0" r="0" b="0"/>
            <wp:wrapSquare wrapText="bothSides"/>
            <wp:docPr id="5196" name="Рисунок 4"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62575" cy="4025265"/>
                    </a:xfrm>
                    <a:prstGeom prst="rect">
                      <a:avLst/>
                    </a:prstGeom>
                    <a:noFill/>
                    <a:ln>
                      <a:noFill/>
                    </a:ln>
                  </pic:spPr>
                </pic:pic>
              </a:graphicData>
            </a:graphic>
          </wp:anchor>
        </w:drawing>
      </w:r>
      <w:r w:rsidRPr="00311EE0">
        <w:rPr>
          <w:rFonts w:ascii="Times New Roman" w:hAnsi="Times New Roman" w:cs="Times New Roman"/>
          <w:sz w:val="24"/>
          <w:szCs w:val="24"/>
        </w:rPr>
        <w:t xml:space="preserve">Чего </w:t>
      </w:r>
      <w:r>
        <w:rPr>
          <w:rFonts w:ascii="Times New Roman" w:hAnsi="Times New Roman" w:cs="Times New Roman"/>
          <w:sz w:val="24"/>
          <w:szCs w:val="24"/>
        </w:rPr>
        <w:t xml:space="preserve">и кого </w:t>
      </w:r>
      <w:r w:rsidRPr="00311EE0">
        <w:rPr>
          <w:rFonts w:ascii="Times New Roman" w:hAnsi="Times New Roman" w:cs="Times New Roman"/>
          <w:sz w:val="24"/>
          <w:szCs w:val="24"/>
        </w:rPr>
        <w:t>не стало</w:t>
      </w:r>
      <w:r>
        <w:rPr>
          <w:rFonts w:ascii="Times New Roman" w:hAnsi="Times New Roman" w:cs="Times New Roman"/>
          <w:sz w:val="24"/>
          <w:szCs w:val="24"/>
        </w:rPr>
        <w:t xml:space="preserve"> видно</w:t>
      </w:r>
      <w:r w:rsidRPr="00311EE0">
        <w:rPr>
          <w:rFonts w:ascii="Times New Roman" w:hAnsi="Times New Roman" w:cs="Times New Roman"/>
          <w:sz w:val="24"/>
          <w:szCs w:val="24"/>
        </w:rPr>
        <w:t>?</w:t>
      </w:r>
      <w:r>
        <w:rPr>
          <w:rFonts w:ascii="Times New Roman" w:hAnsi="Times New Roman" w:cs="Times New Roman"/>
          <w:sz w:val="24"/>
          <w:szCs w:val="24"/>
        </w:rPr>
        <w:t xml:space="preserve"> Пример: </w:t>
      </w:r>
      <w:r w:rsidRPr="000E1CB8">
        <w:rPr>
          <w:rFonts w:ascii="Times New Roman" w:hAnsi="Times New Roman" w:cs="Times New Roman"/>
          <w:i/>
          <w:sz w:val="24"/>
          <w:szCs w:val="24"/>
        </w:rPr>
        <w:t>«Не стало видно снеговика»</w:t>
      </w:r>
      <w:r>
        <w:rPr>
          <w:rFonts w:ascii="Times New Roman" w:hAnsi="Times New Roman" w:cs="Times New Roman"/>
          <w:i/>
          <w:sz w:val="24"/>
          <w:szCs w:val="24"/>
        </w:rPr>
        <w:t xml:space="preserve"> </w:t>
      </w:r>
    </w:p>
    <w:p w14:paraId="13623650" w14:textId="77777777" w:rsidR="00350C27" w:rsidRPr="00311EE0" w:rsidRDefault="00350C27" w:rsidP="00350C27">
      <w:pPr>
        <w:pStyle w:val="a3"/>
        <w:jc w:val="both"/>
        <w:rPr>
          <w:rFonts w:ascii="Times New Roman" w:hAnsi="Times New Roman" w:cs="Times New Roman"/>
          <w:sz w:val="24"/>
          <w:szCs w:val="24"/>
        </w:rPr>
      </w:pPr>
      <w:r>
        <w:rPr>
          <w:rFonts w:ascii="Times New Roman" w:hAnsi="Times New Roman" w:cs="Times New Roman"/>
          <w:sz w:val="24"/>
          <w:szCs w:val="24"/>
        </w:rPr>
        <w:t>(ёлки, дома, кошки, машины, лавки, горки, санок, собаки, мальчика)</w:t>
      </w:r>
    </w:p>
    <w:p w14:paraId="39CA64CB" w14:textId="77777777" w:rsidR="00350C27" w:rsidRDefault="00350C27" w:rsidP="00350C27">
      <w:pPr>
        <w:jc w:val="both"/>
        <w:rPr>
          <w:rFonts w:ascii="Times New Roman" w:hAnsi="Times New Roman" w:cs="Times New Roman"/>
          <w:sz w:val="24"/>
          <w:szCs w:val="24"/>
        </w:rPr>
      </w:pPr>
    </w:p>
    <w:p w14:paraId="24898F66" w14:textId="77777777" w:rsidR="00350C27" w:rsidRDefault="00350C27" w:rsidP="00350C27">
      <w:pPr>
        <w:jc w:val="both"/>
        <w:rPr>
          <w:rFonts w:ascii="Times New Roman" w:hAnsi="Times New Roman" w:cs="Times New Roman"/>
          <w:sz w:val="24"/>
          <w:szCs w:val="24"/>
        </w:rPr>
      </w:pPr>
    </w:p>
    <w:p w14:paraId="4C4EF2C0" w14:textId="77777777" w:rsidR="00350C27" w:rsidRDefault="00350C27" w:rsidP="00350C27">
      <w:pPr>
        <w:jc w:val="both"/>
        <w:rPr>
          <w:rFonts w:ascii="Times New Roman" w:hAnsi="Times New Roman" w:cs="Times New Roman"/>
          <w:sz w:val="24"/>
          <w:szCs w:val="24"/>
        </w:rPr>
      </w:pPr>
    </w:p>
    <w:p w14:paraId="0BC3A085" w14:textId="77777777" w:rsidR="00350C27" w:rsidRDefault="00350C27" w:rsidP="00350C27">
      <w:pPr>
        <w:jc w:val="both"/>
        <w:rPr>
          <w:rFonts w:ascii="Times New Roman" w:hAnsi="Times New Roman" w:cs="Times New Roman"/>
          <w:sz w:val="24"/>
          <w:szCs w:val="24"/>
        </w:rPr>
      </w:pPr>
    </w:p>
    <w:p w14:paraId="6AF1CFF4" w14:textId="77777777" w:rsidR="00350C27" w:rsidRDefault="00350C27" w:rsidP="00350C27">
      <w:pPr>
        <w:jc w:val="both"/>
        <w:rPr>
          <w:rFonts w:ascii="Times New Roman" w:hAnsi="Times New Roman" w:cs="Times New Roman"/>
          <w:sz w:val="24"/>
          <w:szCs w:val="24"/>
        </w:rPr>
      </w:pPr>
    </w:p>
    <w:p w14:paraId="59C3A1F9" w14:textId="77777777" w:rsidR="00350C27" w:rsidRDefault="00350C27" w:rsidP="00350C27">
      <w:pPr>
        <w:jc w:val="both"/>
        <w:rPr>
          <w:rFonts w:ascii="Times New Roman" w:hAnsi="Times New Roman" w:cs="Times New Roman"/>
          <w:sz w:val="24"/>
          <w:szCs w:val="24"/>
        </w:rPr>
      </w:pPr>
    </w:p>
    <w:p w14:paraId="4129C1AC" w14:textId="77777777" w:rsidR="00350C27" w:rsidRDefault="00350C27" w:rsidP="00350C27">
      <w:pPr>
        <w:jc w:val="both"/>
        <w:rPr>
          <w:rFonts w:ascii="Times New Roman" w:hAnsi="Times New Roman" w:cs="Times New Roman"/>
          <w:sz w:val="24"/>
          <w:szCs w:val="24"/>
        </w:rPr>
      </w:pPr>
    </w:p>
    <w:p w14:paraId="79F7B2C1" w14:textId="77777777" w:rsidR="00350C27" w:rsidRDefault="00350C27" w:rsidP="00350C27">
      <w:pPr>
        <w:jc w:val="both"/>
        <w:rPr>
          <w:rFonts w:ascii="Times New Roman" w:hAnsi="Times New Roman" w:cs="Times New Roman"/>
          <w:sz w:val="24"/>
          <w:szCs w:val="24"/>
        </w:rPr>
      </w:pPr>
    </w:p>
    <w:p w14:paraId="2E919D0F" w14:textId="77777777" w:rsidR="00350C27" w:rsidRDefault="00350C27" w:rsidP="00350C27">
      <w:pPr>
        <w:jc w:val="both"/>
        <w:rPr>
          <w:rFonts w:ascii="Times New Roman" w:hAnsi="Times New Roman" w:cs="Times New Roman"/>
          <w:sz w:val="24"/>
          <w:szCs w:val="24"/>
        </w:rPr>
      </w:pPr>
    </w:p>
    <w:p w14:paraId="23432789" w14:textId="77777777" w:rsidR="00350C27" w:rsidRDefault="00350C27" w:rsidP="00350C27">
      <w:pPr>
        <w:jc w:val="both"/>
        <w:rPr>
          <w:rFonts w:ascii="Times New Roman" w:hAnsi="Times New Roman" w:cs="Times New Roman"/>
          <w:sz w:val="24"/>
          <w:szCs w:val="24"/>
        </w:rPr>
      </w:pPr>
    </w:p>
    <w:p w14:paraId="62507980" w14:textId="77777777" w:rsidR="00350C27" w:rsidRDefault="00350C27" w:rsidP="00350C27">
      <w:pPr>
        <w:jc w:val="both"/>
        <w:rPr>
          <w:rFonts w:ascii="Times New Roman" w:hAnsi="Times New Roman" w:cs="Times New Roman"/>
          <w:sz w:val="24"/>
          <w:szCs w:val="24"/>
        </w:rPr>
      </w:pPr>
    </w:p>
    <w:p w14:paraId="44520F52" w14:textId="77777777" w:rsidR="00350C27" w:rsidRDefault="00350C27" w:rsidP="00350C27">
      <w:pPr>
        <w:jc w:val="both"/>
        <w:rPr>
          <w:rFonts w:ascii="Times New Roman" w:hAnsi="Times New Roman" w:cs="Times New Roman"/>
          <w:sz w:val="24"/>
          <w:szCs w:val="24"/>
        </w:rPr>
      </w:pPr>
    </w:p>
    <w:p w14:paraId="1B22A53E" w14:textId="77777777" w:rsidR="00350C27" w:rsidRDefault="00350C27" w:rsidP="00350C27">
      <w:pPr>
        <w:tabs>
          <w:tab w:val="left" w:pos="3374"/>
        </w:tabs>
        <w:jc w:val="both"/>
        <w:rPr>
          <w:rFonts w:ascii="Times New Roman" w:hAnsi="Times New Roman" w:cs="Times New Roman"/>
          <w:sz w:val="24"/>
          <w:szCs w:val="24"/>
        </w:rPr>
      </w:pPr>
      <w:r>
        <w:rPr>
          <w:rFonts w:ascii="Times New Roman" w:hAnsi="Times New Roman" w:cs="Times New Roman"/>
          <w:sz w:val="24"/>
          <w:szCs w:val="24"/>
        </w:rPr>
        <w:tab/>
      </w:r>
    </w:p>
    <w:p w14:paraId="1B29F6F2" w14:textId="77777777" w:rsidR="008A1753" w:rsidRPr="008A1753" w:rsidRDefault="008A1753" w:rsidP="008A1753">
      <w:pPr>
        <w:ind w:left="360"/>
        <w:jc w:val="both"/>
        <w:rPr>
          <w:rFonts w:ascii="Times New Roman" w:hAnsi="Times New Roman" w:cs="Times New Roman"/>
          <w:sz w:val="24"/>
          <w:szCs w:val="24"/>
        </w:rPr>
      </w:pPr>
    </w:p>
    <w:p w14:paraId="33F356F7" w14:textId="77777777" w:rsidR="00350C27" w:rsidRDefault="00350C27" w:rsidP="008A1753">
      <w:pPr>
        <w:pStyle w:val="a3"/>
        <w:numPr>
          <w:ilvl w:val="0"/>
          <w:numId w:val="18"/>
        </w:numPr>
        <w:jc w:val="both"/>
        <w:rPr>
          <w:rFonts w:ascii="Times New Roman" w:hAnsi="Times New Roman" w:cs="Times New Roman"/>
          <w:sz w:val="24"/>
          <w:szCs w:val="24"/>
        </w:rPr>
      </w:pPr>
      <w:r w:rsidRPr="008A1753">
        <w:rPr>
          <w:rFonts w:ascii="Times New Roman" w:hAnsi="Times New Roman" w:cs="Times New Roman"/>
          <w:sz w:val="24"/>
          <w:szCs w:val="24"/>
        </w:rPr>
        <w:t>Помоги Маше собраться на улицу зимой, выбирай нужную одежду и обувь, а Мише помоги выбрать предметы для зимних развлечений на улице, назови их.</w:t>
      </w:r>
    </w:p>
    <w:p w14:paraId="195C0C49" w14:textId="77777777" w:rsidR="008A1753" w:rsidRDefault="008A1753" w:rsidP="008A1753">
      <w:pPr>
        <w:jc w:val="both"/>
        <w:rPr>
          <w:rFonts w:ascii="Times New Roman" w:hAnsi="Times New Roman" w:cs="Times New Roman"/>
          <w:sz w:val="24"/>
          <w:szCs w:val="24"/>
        </w:rPr>
      </w:pPr>
      <w:r>
        <w:rPr>
          <w:noProof/>
          <w:lang w:eastAsia="ru-RU"/>
        </w:rPr>
        <w:drawing>
          <wp:anchor distT="0" distB="0" distL="114300" distR="114300" simplePos="0" relativeHeight="250695168" behindDoc="0" locked="0" layoutInCell="1" allowOverlap="1" wp14:anchorId="2425F072" wp14:editId="5E860A7F">
            <wp:simplePos x="0" y="0"/>
            <wp:positionH relativeFrom="column">
              <wp:posOffset>3012440</wp:posOffset>
            </wp:positionH>
            <wp:positionV relativeFrom="paragraph">
              <wp:posOffset>30480</wp:posOffset>
            </wp:positionV>
            <wp:extent cx="2181225" cy="3314700"/>
            <wp:effectExtent l="0" t="0" r="0" b="0"/>
            <wp:wrapSquare wrapText="bothSides"/>
            <wp:docPr id="5198"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rotWithShape="1">
                    <a:blip r:embed="rId142" cstate="print"/>
                    <a:srcRect r="51392"/>
                    <a:stretch/>
                  </pic:blipFill>
                  <pic:spPr bwMode="auto">
                    <a:xfrm>
                      <a:off x="0" y="0"/>
                      <a:ext cx="2181225" cy="3314700"/>
                    </a:xfrm>
                    <a:prstGeom prst="rect">
                      <a:avLst/>
                    </a:prstGeom>
                    <a:noFill/>
                    <a:ln>
                      <a:noFill/>
                    </a:ln>
                    <a:extLst>
                      <a:ext uri="{53640926-AAD7-44D8-BBD7-CCE9431645EC}">
                        <a14:shadowObscured xmlns:a14="http://schemas.microsoft.com/office/drawing/2010/main"/>
                      </a:ext>
                    </a:extLst>
                  </pic:spPr>
                </pic:pic>
              </a:graphicData>
            </a:graphic>
          </wp:anchor>
        </w:drawing>
      </w:r>
    </w:p>
    <w:p w14:paraId="7B501C17" w14:textId="77777777" w:rsidR="008A1753" w:rsidRDefault="008A1753" w:rsidP="008A1753">
      <w:pPr>
        <w:jc w:val="both"/>
        <w:rPr>
          <w:rFonts w:ascii="Times New Roman" w:hAnsi="Times New Roman" w:cs="Times New Roman"/>
          <w:sz w:val="24"/>
          <w:szCs w:val="24"/>
        </w:rPr>
      </w:pPr>
    </w:p>
    <w:p w14:paraId="4B529AD0" w14:textId="77777777" w:rsidR="008A1753" w:rsidRDefault="008A1753" w:rsidP="008A1753">
      <w:pPr>
        <w:jc w:val="both"/>
        <w:rPr>
          <w:rFonts w:ascii="Times New Roman" w:hAnsi="Times New Roman" w:cs="Times New Roman"/>
          <w:sz w:val="24"/>
          <w:szCs w:val="24"/>
        </w:rPr>
      </w:pPr>
      <w:r>
        <w:rPr>
          <w:noProof/>
          <w:lang w:eastAsia="ru-RU"/>
        </w:rPr>
        <w:drawing>
          <wp:anchor distT="0" distB="0" distL="114300" distR="114300" simplePos="0" relativeHeight="250709504" behindDoc="0" locked="0" layoutInCell="1" allowOverlap="1" wp14:anchorId="574D961B" wp14:editId="56848032">
            <wp:simplePos x="0" y="0"/>
            <wp:positionH relativeFrom="column">
              <wp:posOffset>1021715</wp:posOffset>
            </wp:positionH>
            <wp:positionV relativeFrom="paragraph">
              <wp:posOffset>259080</wp:posOffset>
            </wp:positionV>
            <wp:extent cx="1790700" cy="2472055"/>
            <wp:effectExtent l="0" t="0" r="0" b="0"/>
            <wp:wrapSquare wrapText="bothSides"/>
            <wp:docPr id="5199" name="Рисунок 6" descr="http://new-year.raskraski.link/uploads/1/4/2/Masha-na-konkah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ew-year.raskraski.link/uploads/1/4/2/Masha-na-konkah_1422.jpg"/>
                    <pic:cNvPicPr>
                      <a:picLocks noChangeAspect="1" noChangeArrowheads="1"/>
                    </pic:cNvPicPr>
                  </pic:nvPicPr>
                  <pic:blipFill>
                    <a:blip r:embed="rId143" cstate="print">
                      <a:clrChange>
                        <a:clrFrom>
                          <a:srgbClr val="FFFFFF"/>
                        </a:clrFrom>
                        <a:clrTo>
                          <a:srgbClr val="FFFFFF">
                            <a:alpha val="0"/>
                          </a:srgbClr>
                        </a:clrTo>
                      </a:clrChange>
                    </a:blip>
                    <a:srcRect/>
                    <a:stretch>
                      <a:fillRect/>
                    </a:stretch>
                  </pic:blipFill>
                  <pic:spPr bwMode="auto">
                    <a:xfrm>
                      <a:off x="0" y="0"/>
                      <a:ext cx="1790700" cy="2472055"/>
                    </a:xfrm>
                    <a:prstGeom prst="rect">
                      <a:avLst/>
                    </a:prstGeom>
                    <a:noFill/>
                    <a:ln w="9525">
                      <a:noFill/>
                      <a:miter lim="800000"/>
                      <a:headEnd/>
                      <a:tailEnd/>
                    </a:ln>
                  </pic:spPr>
                </pic:pic>
              </a:graphicData>
            </a:graphic>
          </wp:anchor>
        </w:drawing>
      </w:r>
    </w:p>
    <w:p w14:paraId="3B09EC2A" w14:textId="77777777" w:rsidR="008A1753" w:rsidRDefault="008A1753" w:rsidP="008A1753">
      <w:pPr>
        <w:jc w:val="both"/>
        <w:rPr>
          <w:rFonts w:ascii="Times New Roman" w:hAnsi="Times New Roman" w:cs="Times New Roman"/>
          <w:sz w:val="24"/>
          <w:szCs w:val="24"/>
        </w:rPr>
      </w:pPr>
    </w:p>
    <w:p w14:paraId="06B5CF7E" w14:textId="77777777" w:rsidR="008A1753" w:rsidRPr="008A1753" w:rsidRDefault="008A1753" w:rsidP="008A1753">
      <w:pPr>
        <w:jc w:val="both"/>
        <w:rPr>
          <w:rFonts w:ascii="Times New Roman" w:hAnsi="Times New Roman" w:cs="Times New Roman"/>
          <w:sz w:val="24"/>
          <w:szCs w:val="24"/>
        </w:rPr>
      </w:pPr>
    </w:p>
    <w:p w14:paraId="07E5CC26" w14:textId="77777777" w:rsidR="00350C27" w:rsidRDefault="00350C27" w:rsidP="00350C27">
      <w:pPr>
        <w:jc w:val="both"/>
        <w:rPr>
          <w:rFonts w:ascii="Times New Roman" w:hAnsi="Times New Roman" w:cs="Times New Roman"/>
          <w:sz w:val="24"/>
          <w:szCs w:val="24"/>
        </w:rPr>
      </w:pPr>
    </w:p>
    <w:p w14:paraId="15D58A33" w14:textId="77777777" w:rsidR="00350C27" w:rsidRDefault="00A26940" w:rsidP="00350C27">
      <w:pPr>
        <w:jc w:val="both"/>
        <w:rPr>
          <w:rFonts w:ascii="Times New Roman" w:hAnsi="Times New Roman" w:cs="Times New Roman"/>
          <w:sz w:val="24"/>
          <w:szCs w:val="24"/>
        </w:rPr>
      </w:pPr>
      <w:r>
        <w:rPr>
          <w:rFonts w:ascii="Times New Roman" w:hAnsi="Times New Roman" w:cs="Times New Roman"/>
          <w:noProof/>
          <w:sz w:val="24"/>
          <w:szCs w:val="24"/>
          <w:lang w:eastAsia="ru-RU"/>
        </w:rPr>
        <w:pict w14:anchorId="3436D7B4">
          <v:oval id="_x0000_s1059" style="position:absolute;left:0;text-align:left;margin-left:487.8pt;margin-top:10.4pt;width:24pt;height:21.05pt;z-index:251898880" fillcolor="white [3212]" strokecolor="white [3212]"/>
        </w:pict>
      </w:r>
    </w:p>
    <w:p w14:paraId="3C238970" w14:textId="77777777" w:rsidR="00350C27" w:rsidRDefault="00350C27" w:rsidP="00350C27">
      <w:pPr>
        <w:jc w:val="both"/>
        <w:rPr>
          <w:rFonts w:ascii="Times New Roman" w:hAnsi="Times New Roman" w:cs="Times New Roman"/>
          <w:sz w:val="24"/>
          <w:szCs w:val="24"/>
        </w:rPr>
      </w:pPr>
    </w:p>
    <w:p w14:paraId="3A5C6F65" w14:textId="77777777" w:rsidR="00350C27" w:rsidRDefault="00350C27" w:rsidP="00350C27">
      <w:pPr>
        <w:jc w:val="both"/>
        <w:rPr>
          <w:rFonts w:ascii="Times New Roman" w:hAnsi="Times New Roman" w:cs="Times New Roman"/>
          <w:sz w:val="24"/>
          <w:szCs w:val="24"/>
        </w:rPr>
      </w:pPr>
    </w:p>
    <w:p w14:paraId="072A4A24" w14:textId="77777777" w:rsidR="00350C27" w:rsidRDefault="00350C27" w:rsidP="00350C27">
      <w:pPr>
        <w:jc w:val="both"/>
        <w:rPr>
          <w:rFonts w:ascii="Times New Roman" w:hAnsi="Times New Roman" w:cs="Times New Roman"/>
          <w:sz w:val="24"/>
          <w:szCs w:val="24"/>
        </w:rPr>
      </w:pPr>
    </w:p>
    <w:p w14:paraId="7C6AEF63" w14:textId="77777777" w:rsidR="00350C27" w:rsidRDefault="00350C27" w:rsidP="00350C27">
      <w:pPr>
        <w:jc w:val="both"/>
        <w:rPr>
          <w:rFonts w:ascii="Times New Roman" w:hAnsi="Times New Roman" w:cs="Times New Roman"/>
          <w:sz w:val="24"/>
          <w:szCs w:val="24"/>
        </w:rPr>
      </w:pPr>
    </w:p>
    <w:p w14:paraId="2D6E9E87" w14:textId="77777777" w:rsidR="00350C27" w:rsidRDefault="00350C27" w:rsidP="008A1753">
      <w:pPr>
        <w:pStyle w:val="a3"/>
        <w:numPr>
          <w:ilvl w:val="0"/>
          <w:numId w:val="18"/>
        </w:numPr>
        <w:jc w:val="both"/>
        <w:rPr>
          <w:rFonts w:ascii="Times New Roman" w:hAnsi="Times New Roman" w:cs="Times New Roman"/>
          <w:sz w:val="24"/>
          <w:szCs w:val="24"/>
        </w:rPr>
      </w:pPr>
      <w:r w:rsidRPr="00F624B4">
        <w:rPr>
          <w:rFonts w:ascii="Times New Roman" w:hAnsi="Times New Roman" w:cs="Times New Roman"/>
          <w:sz w:val="24"/>
          <w:szCs w:val="24"/>
        </w:rPr>
        <w:t>Развитие глагольного словаря и мышления</w:t>
      </w:r>
      <w:r>
        <w:rPr>
          <w:rFonts w:ascii="Times New Roman" w:hAnsi="Times New Roman" w:cs="Times New Roman"/>
          <w:b/>
          <w:i/>
          <w:sz w:val="24"/>
          <w:szCs w:val="24"/>
        </w:rPr>
        <w:t xml:space="preserve"> </w:t>
      </w:r>
      <w:r w:rsidRPr="00F624B4">
        <w:rPr>
          <w:rFonts w:ascii="Times New Roman" w:hAnsi="Times New Roman" w:cs="Times New Roman"/>
          <w:b/>
          <w:i/>
          <w:sz w:val="24"/>
          <w:szCs w:val="24"/>
        </w:rPr>
        <w:t xml:space="preserve">«Что задумал кот </w:t>
      </w:r>
      <w:proofErr w:type="spellStart"/>
      <w:r w:rsidRPr="00F624B4">
        <w:rPr>
          <w:rFonts w:ascii="Times New Roman" w:hAnsi="Times New Roman" w:cs="Times New Roman"/>
          <w:b/>
          <w:i/>
          <w:sz w:val="24"/>
          <w:szCs w:val="24"/>
        </w:rPr>
        <w:t>Матроскин</w:t>
      </w:r>
      <w:proofErr w:type="spellEnd"/>
      <w:r w:rsidRPr="00F624B4">
        <w:rPr>
          <w:rFonts w:ascii="Times New Roman" w:hAnsi="Times New Roman" w:cs="Times New Roman"/>
          <w:b/>
          <w:i/>
          <w:sz w:val="24"/>
          <w:szCs w:val="24"/>
        </w:rPr>
        <w:t>?»</w:t>
      </w:r>
      <w:r>
        <w:rPr>
          <w:rFonts w:ascii="Times New Roman" w:hAnsi="Times New Roman" w:cs="Times New Roman"/>
          <w:sz w:val="24"/>
          <w:szCs w:val="24"/>
        </w:rPr>
        <w:t xml:space="preserve">  </w:t>
      </w:r>
    </w:p>
    <w:p w14:paraId="07C47ABC" w14:textId="77777777" w:rsidR="00350C27" w:rsidRDefault="00350C27" w:rsidP="00350C27">
      <w:pPr>
        <w:pStyle w:val="a3"/>
        <w:ind w:left="0"/>
        <w:rPr>
          <w:rFonts w:ascii="Times New Roman" w:hAnsi="Times New Roman" w:cs="Times New Roman"/>
          <w:i/>
          <w:sz w:val="24"/>
          <w:szCs w:val="24"/>
        </w:rPr>
      </w:pPr>
      <w:r>
        <w:rPr>
          <w:rFonts w:ascii="Times New Roman" w:hAnsi="Times New Roman" w:cs="Times New Roman"/>
          <w:sz w:val="24"/>
          <w:szCs w:val="24"/>
        </w:rPr>
        <w:t xml:space="preserve">О чем можно сказать: </w:t>
      </w:r>
      <w:r w:rsidRPr="00F624B4">
        <w:rPr>
          <w:rFonts w:ascii="Times New Roman" w:hAnsi="Times New Roman" w:cs="Times New Roman"/>
          <w:i/>
          <w:sz w:val="24"/>
          <w:szCs w:val="24"/>
        </w:rPr>
        <w:t>замерзает…-река, наступает…зима, кружатся…- снежинки, обувают…-валенки, сапоги; свисают…-сосульки, надевают…-шубы, шапки; строят…- горку, крепость; лепят..- снежки, дует…-ветер, наряжают…-ёлку, завывает…-вь</w:t>
      </w:r>
      <w:r>
        <w:rPr>
          <w:rFonts w:ascii="Times New Roman" w:hAnsi="Times New Roman" w:cs="Times New Roman"/>
          <w:i/>
          <w:sz w:val="24"/>
          <w:szCs w:val="24"/>
        </w:rPr>
        <w:t>ю</w:t>
      </w:r>
      <w:r w:rsidRPr="00F624B4">
        <w:rPr>
          <w:rFonts w:ascii="Times New Roman" w:hAnsi="Times New Roman" w:cs="Times New Roman"/>
          <w:i/>
          <w:sz w:val="24"/>
          <w:szCs w:val="24"/>
        </w:rPr>
        <w:t>га.</w:t>
      </w:r>
    </w:p>
    <w:p w14:paraId="17A54209" w14:textId="77777777" w:rsidR="00350C27" w:rsidRPr="00F624B4" w:rsidRDefault="00350C27" w:rsidP="00350C27">
      <w:pPr>
        <w:pStyle w:val="a3"/>
        <w:ind w:left="0"/>
        <w:rPr>
          <w:rFonts w:ascii="Times New Roman" w:hAnsi="Times New Roman" w:cs="Times New Roman"/>
          <w:i/>
          <w:sz w:val="24"/>
          <w:szCs w:val="24"/>
        </w:rPr>
      </w:pPr>
      <w:r>
        <w:rPr>
          <w:rFonts w:ascii="Times New Roman" w:hAnsi="Times New Roman" w:cs="Times New Roman"/>
          <w:sz w:val="24"/>
          <w:szCs w:val="24"/>
        </w:rPr>
        <w:t>Еще раз повторить два слова вместе.</w:t>
      </w:r>
    </w:p>
    <w:p w14:paraId="39E30E8A" w14:textId="77777777" w:rsidR="00350C27" w:rsidRDefault="00350C27" w:rsidP="00350C27">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11552" behindDoc="0" locked="0" layoutInCell="1" allowOverlap="1" wp14:anchorId="36FDF08E" wp14:editId="47023B19">
            <wp:simplePos x="0" y="0"/>
            <wp:positionH relativeFrom="column">
              <wp:posOffset>418465</wp:posOffset>
            </wp:positionH>
            <wp:positionV relativeFrom="paragraph">
              <wp:posOffset>2540</wp:posOffset>
            </wp:positionV>
            <wp:extent cx="5902325" cy="4423410"/>
            <wp:effectExtent l="19050" t="0" r="3175" b="0"/>
            <wp:wrapSquare wrapText="bothSides"/>
            <wp:docPr id="5200" name="Рисунок 1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1 для грамматического дом задания\Презентация Microsoft Office PowerPoint.jpg"/>
                    <pic:cNvPicPr>
                      <a:picLocks noChangeAspect="1" noChangeArrowheads="1"/>
                    </pic:cNvPicPr>
                  </pic:nvPicPr>
                  <pic:blipFill>
                    <a:blip r:embed="rId144" cstate="print"/>
                    <a:srcRect/>
                    <a:stretch>
                      <a:fillRect/>
                    </a:stretch>
                  </pic:blipFill>
                  <pic:spPr bwMode="auto">
                    <a:xfrm>
                      <a:off x="0" y="0"/>
                      <a:ext cx="5902325" cy="4423410"/>
                    </a:xfrm>
                    <a:prstGeom prst="rect">
                      <a:avLst/>
                    </a:prstGeom>
                    <a:noFill/>
                    <a:ln w="9525">
                      <a:noFill/>
                      <a:miter lim="800000"/>
                      <a:headEnd/>
                      <a:tailEnd/>
                    </a:ln>
                  </pic:spPr>
                </pic:pic>
              </a:graphicData>
            </a:graphic>
          </wp:anchor>
        </w:drawing>
      </w:r>
    </w:p>
    <w:p w14:paraId="56B1919C" w14:textId="77777777" w:rsidR="00350C27" w:rsidRDefault="00350C27" w:rsidP="00350C27">
      <w:pPr>
        <w:jc w:val="both"/>
        <w:rPr>
          <w:rFonts w:ascii="Times New Roman" w:hAnsi="Times New Roman" w:cs="Times New Roman"/>
          <w:sz w:val="24"/>
          <w:szCs w:val="24"/>
        </w:rPr>
      </w:pPr>
    </w:p>
    <w:p w14:paraId="752BE077" w14:textId="77777777" w:rsidR="00350C27" w:rsidRDefault="00350C27" w:rsidP="00350C27">
      <w:pPr>
        <w:jc w:val="both"/>
        <w:rPr>
          <w:rFonts w:ascii="Times New Roman" w:hAnsi="Times New Roman" w:cs="Times New Roman"/>
          <w:sz w:val="24"/>
          <w:szCs w:val="24"/>
        </w:rPr>
      </w:pPr>
    </w:p>
    <w:p w14:paraId="2F4F2A6B" w14:textId="77777777" w:rsidR="00350C27" w:rsidRDefault="00350C27" w:rsidP="00350C27">
      <w:pPr>
        <w:jc w:val="both"/>
        <w:rPr>
          <w:rFonts w:ascii="Times New Roman" w:hAnsi="Times New Roman" w:cs="Times New Roman"/>
          <w:sz w:val="24"/>
          <w:szCs w:val="24"/>
        </w:rPr>
      </w:pPr>
    </w:p>
    <w:p w14:paraId="0B1B2803" w14:textId="77777777" w:rsidR="00350C27" w:rsidRDefault="00350C27" w:rsidP="00350C27">
      <w:pPr>
        <w:jc w:val="both"/>
        <w:rPr>
          <w:rFonts w:ascii="Times New Roman" w:hAnsi="Times New Roman" w:cs="Times New Roman"/>
          <w:noProof/>
          <w:sz w:val="24"/>
          <w:szCs w:val="24"/>
          <w:lang w:eastAsia="ru-RU"/>
        </w:rPr>
      </w:pPr>
    </w:p>
    <w:p w14:paraId="2BDAA61A" w14:textId="77777777" w:rsidR="00350C27" w:rsidRDefault="00350C27" w:rsidP="00350C27">
      <w:pPr>
        <w:jc w:val="both"/>
        <w:rPr>
          <w:rFonts w:ascii="Times New Roman" w:hAnsi="Times New Roman" w:cs="Times New Roman"/>
          <w:noProof/>
          <w:sz w:val="24"/>
          <w:szCs w:val="24"/>
          <w:lang w:eastAsia="ru-RU"/>
        </w:rPr>
      </w:pPr>
    </w:p>
    <w:p w14:paraId="7E22F0F5" w14:textId="77777777" w:rsidR="00350C27" w:rsidRDefault="00350C27" w:rsidP="00350C27">
      <w:pPr>
        <w:jc w:val="both"/>
        <w:rPr>
          <w:rFonts w:ascii="Times New Roman" w:hAnsi="Times New Roman" w:cs="Times New Roman"/>
          <w:noProof/>
          <w:sz w:val="24"/>
          <w:szCs w:val="24"/>
          <w:lang w:eastAsia="ru-RU"/>
        </w:rPr>
      </w:pPr>
    </w:p>
    <w:p w14:paraId="1D82EC14" w14:textId="77777777" w:rsidR="00350C27" w:rsidRDefault="00350C27" w:rsidP="00350C27">
      <w:pPr>
        <w:jc w:val="both"/>
        <w:rPr>
          <w:rFonts w:ascii="Times New Roman" w:hAnsi="Times New Roman" w:cs="Times New Roman"/>
          <w:noProof/>
          <w:sz w:val="24"/>
          <w:szCs w:val="24"/>
          <w:lang w:eastAsia="ru-RU"/>
        </w:rPr>
      </w:pPr>
    </w:p>
    <w:p w14:paraId="42A78585" w14:textId="77777777" w:rsidR="00350C27" w:rsidRDefault="00350C27" w:rsidP="00350C27">
      <w:pPr>
        <w:jc w:val="both"/>
        <w:rPr>
          <w:rFonts w:ascii="Times New Roman" w:hAnsi="Times New Roman" w:cs="Times New Roman"/>
          <w:noProof/>
          <w:sz w:val="24"/>
          <w:szCs w:val="24"/>
          <w:lang w:eastAsia="ru-RU"/>
        </w:rPr>
      </w:pPr>
    </w:p>
    <w:p w14:paraId="2FBA1962" w14:textId="77777777" w:rsidR="00350C27" w:rsidRDefault="00350C27" w:rsidP="00350C27">
      <w:pPr>
        <w:jc w:val="both"/>
        <w:rPr>
          <w:rFonts w:ascii="Times New Roman" w:hAnsi="Times New Roman" w:cs="Times New Roman"/>
          <w:noProof/>
          <w:sz w:val="24"/>
          <w:szCs w:val="24"/>
          <w:lang w:eastAsia="ru-RU"/>
        </w:rPr>
      </w:pPr>
    </w:p>
    <w:p w14:paraId="116C84D1" w14:textId="77777777" w:rsidR="00350C27" w:rsidRDefault="00350C27" w:rsidP="00350C27">
      <w:pPr>
        <w:jc w:val="both"/>
        <w:rPr>
          <w:rFonts w:ascii="Times New Roman" w:hAnsi="Times New Roman" w:cs="Times New Roman"/>
          <w:noProof/>
          <w:sz w:val="24"/>
          <w:szCs w:val="24"/>
          <w:lang w:eastAsia="ru-RU"/>
        </w:rPr>
      </w:pPr>
    </w:p>
    <w:p w14:paraId="0B3012F5" w14:textId="77777777" w:rsidR="00350C27" w:rsidRDefault="00350C27" w:rsidP="00350C27">
      <w:pPr>
        <w:jc w:val="both"/>
        <w:rPr>
          <w:rFonts w:ascii="Times New Roman" w:hAnsi="Times New Roman" w:cs="Times New Roman"/>
          <w:noProof/>
          <w:sz w:val="24"/>
          <w:szCs w:val="24"/>
          <w:lang w:eastAsia="ru-RU"/>
        </w:rPr>
      </w:pPr>
    </w:p>
    <w:p w14:paraId="4E53E9FD" w14:textId="77777777" w:rsidR="00350C27" w:rsidRDefault="00350C27" w:rsidP="00350C27">
      <w:pPr>
        <w:jc w:val="both"/>
        <w:rPr>
          <w:rFonts w:ascii="Times New Roman" w:hAnsi="Times New Roman" w:cs="Times New Roman"/>
          <w:noProof/>
          <w:sz w:val="24"/>
          <w:szCs w:val="24"/>
          <w:lang w:eastAsia="ru-RU"/>
        </w:rPr>
      </w:pPr>
    </w:p>
    <w:p w14:paraId="04447677" w14:textId="77777777" w:rsidR="00350C27" w:rsidRDefault="00350C27" w:rsidP="00350C27">
      <w:pPr>
        <w:jc w:val="both"/>
        <w:rPr>
          <w:rFonts w:ascii="Times New Roman" w:hAnsi="Times New Roman" w:cs="Times New Roman"/>
          <w:noProof/>
          <w:sz w:val="24"/>
          <w:szCs w:val="24"/>
          <w:lang w:eastAsia="ru-RU"/>
        </w:rPr>
      </w:pPr>
    </w:p>
    <w:p w14:paraId="518167C1" w14:textId="77777777" w:rsidR="00D22838" w:rsidRDefault="00D22838" w:rsidP="008A1753">
      <w:pPr>
        <w:pStyle w:val="a3"/>
        <w:numPr>
          <w:ilvl w:val="0"/>
          <w:numId w:val="18"/>
        </w:numPr>
        <w:jc w:val="both"/>
        <w:rPr>
          <w:rFonts w:ascii="Times New Roman" w:hAnsi="Times New Roman" w:cs="Times New Roman"/>
          <w:sz w:val="24"/>
          <w:szCs w:val="24"/>
        </w:rPr>
      </w:pPr>
      <w:r>
        <w:rPr>
          <w:rFonts w:ascii="Times New Roman" w:hAnsi="Times New Roman" w:cs="Times New Roman"/>
          <w:sz w:val="24"/>
          <w:szCs w:val="24"/>
        </w:rPr>
        <w:t>Обведи синим цветом только зимние предметы.</w:t>
      </w:r>
    </w:p>
    <w:p w14:paraId="6C763D9D" w14:textId="77777777" w:rsidR="00D22838" w:rsidRPr="00D22838" w:rsidRDefault="00D22838" w:rsidP="00D22838">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36128" behindDoc="0" locked="0" layoutInCell="1" allowOverlap="1" wp14:anchorId="3BA1FACF" wp14:editId="501FB10A">
            <wp:simplePos x="0" y="0"/>
            <wp:positionH relativeFrom="column">
              <wp:posOffset>1126490</wp:posOffset>
            </wp:positionH>
            <wp:positionV relativeFrom="paragraph">
              <wp:posOffset>51435</wp:posOffset>
            </wp:positionV>
            <wp:extent cx="4219575" cy="3250644"/>
            <wp:effectExtent l="0" t="0" r="0" b="0"/>
            <wp:wrapNone/>
            <wp:docPr id="5167" name="Рисунок 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grayscl/>
                      <a:extLst>
                        <a:ext uri="{28A0092B-C50C-407E-A947-70E740481C1C}">
                          <a14:useLocalDpi xmlns:a14="http://schemas.microsoft.com/office/drawing/2010/main" val="0"/>
                        </a:ext>
                      </a:extLst>
                    </a:blip>
                    <a:srcRect/>
                    <a:stretch>
                      <a:fillRect/>
                    </a:stretch>
                  </pic:blipFill>
                  <pic:spPr bwMode="auto">
                    <a:xfrm>
                      <a:off x="0" y="0"/>
                      <a:ext cx="4219575" cy="3250644"/>
                    </a:xfrm>
                    <a:prstGeom prst="rect">
                      <a:avLst/>
                    </a:prstGeom>
                    <a:noFill/>
                  </pic:spPr>
                </pic:pic>
              </a:graphicData>
            </a:graphic>
          </wp:anchor>
        </w:drawing>
      </w:r>
    </w:p>
    <w:p w14:paraId="0F269C76" w14:textId="77777777" w:rsidR="00D22838" w:rsidRDefault="00D22838" w:rsidP="00D22838">
      <w:pPr>
        <w:pStyle w:val="a3"/>
        <w:ind w:left="502"/>
        <w:jc w:val="both"/>
        <w:rPr>
          <w:rFonts w:ascii="Times New Roman" w:hAnsi="Times New Roman" w:cs="Times New Roman"/>
          <w:sz w:val="24"/>
          <w:szCs w:val="24"/>
        </w:rPr>
      </w:pPr>
    </w:p>
    <w:p w14:paraId="574D080C" w14:textId="77777777" w:rsidR="00D22838" w:rsidRDefault="00D22838" w:rsidP="00D22838">
      <w:pPr>
        <w:pStyle w:val="a3"/>
        <w:ind w:left="502"/>
        <w:jc w:val="both"/>
        <w:rPr>
          <w:rFonts w:ascii="Times New Roman" w:hAnsi="Times New Roman" w:cs="Times New Roman"/>
          <w:sz w:val="24"/>
          <w:szCs w:val="24"/>
        </w:rPr>
      </w:pPr>
    </w:p>
    <w:p w14:paraId="413AA281" w14:textId="77777777" w:rsidR="00D22838" w:rsidRDefault="00D22838" w:rsidP="00D22838">
      <w:pPr>
        <w:pStyle w:val="a3"/>
        <w:ind w:left="502"/>
        <w:jc w:val="both"/>
        <w:rPr>
          <w:rFonts w:ascii="Times New Roman" w:hAnsi="Times New Roman" w:cs="Times New Roman"/>
          <w:sz w:val="24"/>
          <w:szCs w:val="24"/>
        </w:rPr>
      </w:pPr>
    </w:p>
    <w:p w14:paraId="01790928" w14:textId="77777777" w:rsidR="00D22838" w:rsidRDefault="00D22838" w:rsidP="00D22838">
      <w:pPr>
        <w:pStyle w:val="a3"/>
        <w:ind w:left="502"/>
        <w:jc w:val="both"/>
        <w:rPr>
          <w:rFonts w:ascii="Times New Roman" w:hAnsi="Times New Roman" w:cs="Times New Roman"/>
          <w:sz w:val="24"/>
          <w:szCs w:val="24"/>
        </w:rPr>
      </w:pPr>
    </w:p>
    <w:p w14:paraId="1B60F24A" w14:textId="77777777" w:rsidR="00D22838" w:rsidRDefault="00D22838" w:rsidP="00D22838">
      <w:pPr>
        <w:pStyle w:val="a3"/>
        <w:ind w:left="502"/>
        <w:jc w:val="both"/>
        <w:rPr>
          <w:rFonts w:ascii="Times New Roman" w:hAnsi="Times New Roman" w:cs="Times New Roman"/>
          <w:sz w:val="24"/>
          <w:szCs w:val="24"/>
        </w:rPr>
      </w:pPr>
    </w:p>
    <w:p w14:paraId="713BC18B" w14:textId="77777777" w:rsidR="00D22838" w:rsidRDefault="00D22838" w:rsidP="00D22838">
      <w:pPr>
        <w:pStyle w:val="a3"/>
        <w:ind w:left="502"/>
        <w:jc w:val="both"/>
        <w:rPr>
          <w:rFonts w:ascii="Times New Roman" w:hAnsi="Times New Roman" w:cs="Times New Roman"/>
          <w:sz w:val="24"/>
          <w:szCs w:val="24"/>
        </w:rPr>
      </w:pPr>
    </w:p>
    <w:p w14:paraId="1C7CF3D6" w14:textId="77777777" w:rsidR="00D22838" w:rsidRDefault="00D22838" w:rsidP="00D22838">
      <w:pPr>
        <w:pStyle w:val="a3"/>
        <w:ind w:left="502"/>
        <w:jc w:val="both"/>
        <w:rPr>
          <w:rFonts w:ascii="Times New Roman" w:hAnsi="Times New Roman" w:cs="Times New Roman"/>
          <w:sz w:val="24"/>
          <w:szCs w:val="24"/>
        </w:rPr>
      </w:pPr>
    </w:p>
    <w:p w14:paraId="00A31E0E" w14:textId="77777777" w:rsidR="00D22838" w:rsidRDefault="00D22838" w:rsidP="00D22838">
      <w:pPr>
        <w:pStyle w:val="a3"/>
        <w:ind w:left="502"/>
        <w:jc w:val="both"/>
        <w:rPr>
          <w:rFonts w:ascii="Times New Roman" w:hAnsi="Times New Roman" w:cs="Times New Roman"/>
          <w:sz w:val="24"/>
          <w:szCs w:val="24"/>
        </w:rPr>
      </w:pPr>
    </w:p>
    <w:p w14:paraId="0CC4B33D" w14:textId="77777777" w:rsidR="00D22838" w:rsidRDefault="00D22838" w:rsidP="00D22838">
      <w:pPr>
        <w:pStyle w:val="a3"/>
        <w:ind w:left="502"/>
        <w:jc w:val="both"/>
        <w:rPr>
          <w:rFonts w:ascii="Times New Roman" w:hAnsi="Times New Roman" w:cs="Times New Roman"/>
          <w:sz w:val="24"/>
          <w:szCs w:val="24"/>
        </w:rPr>
      </w:pPr>
    </w:p>
    <w:p w14:paraId="711CEED2" w14:textId="77777777" w:rsidR="00D22838" w:rsidRDefault="00D22838" w:rsidP="00D22838">
      <w:pPr>
        <w:pStyle w:val="a3"/>
        <w:ind w:left="502"/>
        <w:jc w:val="both"/>
        <w:rPr>
          <w:rFonts w:ascii="Times New Roman" w:hAnsi="Times New Roman" w:cs="Times New Roman"/>
          <w:sz w:val="24"/>
          <w:szCs w:val="24"/>
        </w:rPr>
      </w:pPr>
    </w:p>
    <w:p w14:paraId="7E02D473" w14:textId="77777777" w:rsidR="00D22838" w:rsidRDefault="00D22838" w:rsidP="00D22838">
      <w:pPr>
        <w:pStyle w:val="a3"/>
        <w:ind w:left="502"/>
        <w:jc w:val="both"/>
        <w:rPr>
          <w:rFonts w:ascii="Times New Roman" w:hAnsi="Times New Roman" w:cs="Times New Roman"/>
          <w:sz w:val="24"/>
          <w:szCs w:val="24"/>
        </w:rPr>
      </w:pPr>
    </w:p>
    <w:p w14:paraId="4D9D466C" w14:textId="77777777" w:rsidR="00D22838" w:rsidRDefault="00D22838" w:rsidP="00D22838">
      <w:pPr>
        <w:pStyle w:val="a3"/>
        <w:ind w:left="502"/>
        <w:jc w:val="both"/>
        <w:rPr>
          <w:rFonts w:ascii="Times New Roman" w:hAnsi="Times New Roman" w:cs="Times New Roman"/>
          <w:sz w:val="24"/>
          <w:szCs w:val="24"/>
        </w:rPr>
      </w:pPr>
    </w:p>
    <w:p w14:paraId="25A386CF" w14:textId="77777777" w:rsidR="00D22838" w:rsidRDefault="00D22838" w:rsidP="00D22838">
      <w:pPr>
        <w:pStyle w:val="a3"/>
        <w:ind w:left="502"/>
        <w:jc w:val="both"/>
        <w:rPr>
          <w:rFonts w:ascii="Times New Roman" w:hAnsi="Times New Roman" w:cs="Times New Roman"/>
          <w:sz w:val="24"/>
          <w:szCs w:val="24"/>
        </w:rPr>
      </w:pPr>
    </w:p>
    <w:p w14:paraId="0D778A6B" w14:textId="77777777" w:rsidR="00D22838" w:rsidRDefault="00D22838" w:rsidP="00D22838">
      <w:pPr>
        <w:pStyle w:val="a3"/>
        <w:ind w:left="502"/>
        <w:jc w:val="both"/>
        <w:rPr>
          <w:rFonts w:ascii="Times New Roman" w:hAnsi="Times New Roman" w:cs="Times New Roman"/>
          <w:sz w:val="24"/>
          <w:szCs w:val="24"/>
        </w:rPr>
      </w:pPr>
    </w:p>
    <w:p w14:paraId="3E05EED5" w14:textId="77777777" w:rsidR="00D22838" w:rsidRDefault="00D22838" w:rsidP="00D22838">
      <w:pPr>
        <w:pStyle w:val="a3"/>
        <w:ind w:left="502"/>
        <w:jc w:val="both"/>
        <w:rPr>
          <w:rFonts w:ascii="Times New Roman" w:hAnsi="Times New Roman" w:cs="Times New Roman"/>
          <w:sz w:val="24"/>
          <w:szCs w:val="24"/>
        </w:rPr>
      </w:pPr>
    </w:p>
    <w:p w14:paraId="04A8318E" w14:textId="77777777" w:rsidR="00D22838" w:rsidRDefault="00D22838" w:rsidP="00D22838">
      <w:pPr>
        <w:pStyle w:val="a3"/>
        <w:numPr>
          <w:ilvl w:val="0"/>
          <w:numId w:val="18"/>
        </w:numPr>
        <w:jc w:val="both"/>
        <w:rPr>
          <w:rFonts w:ascii="Times New Roman" w:hAnsi="Times New Roman" w:cs="Times New Roman"/>
          <w:sz w:val="24"/>
          <w:szCs w:val="24"/>
        </w:rPr>
      </w:pPr>
      <w:r>
        <w:rPr>
          <w:rFonts w:ascii="Times New Roman" w:hAnsi="Times New Roman" w:cs="Times New Roman"/>
          <w:sz w:val="24"/>
          <w:szCs w:val="24"/>
        </w:rPr>
        <w:t>Найди одинаковые снежинки.</w:t>
      </w:r>
    </w:p>
    <w:p w14:paraId="4381D5B3" w14:textId="77777777" w:rsidR="00D22838" w:rsidRDefault="00D22838" w:rsidP="00D22838">
      <w:pPr>
        <w:pStyle w:val="a3"/>
        <w:ind w:left="502"/>
        <w:jc w:val="both"/>
        <w:rPr>
          <w:rFonts w:ascii="Times New Roman" w:hAnsi="Times New Roman" w:cs="Times New Roman"/>
          <w:sz w:val="24"/>
          <w:szCs w:val="24"/>
        </w:rPr>
      </w:pPr>
    </w:p>
    <w:p w14:paraId="66F007F2" w14:textId="77777777" w:rsidR="00D22838" w:rsidRDefault="00D22838" w:rsidP="00D22838">
      <w:pPr>
        <w:pStyle w:val="a3"/>
        <w:ind w:left="502"/>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39200" behindDoc="1" locked="0" layoutInCell="1" allowOverlap="1" wp14:anchorId="6AD79E4D" wp14:editId="6CE0EFB9">
            <wp:simplePos x="0" y="0"/>
            <wp:positionH relativeFrom="column">
              <wp:posOffset>494030</wp:posOffset>
            </wp:positionH>
            <wp:positionV relativeFrom="paragraph">
              <wp:posOffset>12700</wp:posOffset>
            </wp:positionV>
            <wp:extent cx="5601970" cy="2366645"/>
            <wp:effectExtent l="0" t="0" r="0" b="0"/>
            <wp:wrapThrough wrapText="bothSides">
              <wp:wrapPolygon edited="0">
                <wp:start x="0" y="0"/>
                <wp:lineTo x="0" y="21386"/>
                <wp:lineTo x="21522" y="21386"/>
                <wp:lineTo x="21522" y="0"/>
                <wp:lineTo x="0" y="0"/>
              </wp:wrapPolygon>
            </wp:wrapThrough>
            <wp:docPr id="5176" name="Рисунок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01970" cy="2366645"/>
                    </a:xfrm>
                    <a:prstGeom prst="rect">
                      <a:avLst/>
                    </a:prstGeom>
                    <a:noFill/>
                  </pic:spPr>
                </pic:pic>
              </a:graphicData>
            </a:graphic>
          </wp:anchor>
        </w:drawing>
      </w:r>
    </w:p>
    <w:p w14:paraId="216DB98A" w14:textId="77777777" w:rsidR="00D22838" w:rsidRDefault="00D22838" w:rsidP="00D22838">
      <w:pPr>
        <w:pStyle w:val="a3"/>
        <w:ind w:left="502"/>
        <w:jc w:val="both"/>
        <w:rPr>
          <w:rFonts w:ascii="Times New Roman" w:hAnsi="Times New Roman" w:cs="Times New Roman"/>
          <w:sz w:val="24"/>
          <w:szCs w:val="24"/>
        </w:rPr>
      </w:pPr>
    </w:p>
    <w:p w14:paraId="0973A8D2" w14:textId="77777777" w:rsidR="00D22838" w:rsidRDefault="00D22838" w:rsidP="00D22838">
      <w:pPr>
        <w:pStyle w:val="a3"/>
        <w:ind w:left="502"/>
        <w:jc w:val="both"/>
        <w:rPr>
          <w:rFonts w:ascii="Times New Roman" w:hAnsi="Times New Roman" w:cs="Times New Roman"/>
          <w:sz w:val="24"/>
          <w:szCs w:val="24"/>
        </w:rPr>
      </w:pPr>
    </w:p>
    <w:p w14:paraId="352030EB" w14:textId="77777777" w:rsidR="00D22838" w:rsidRDefault="00D22838" w:rsidP="00D22838">
      <w:pPr>
        <w:pStyle w:val="a3"/>
        <w:ind w:left="502"/>
        <w:jc w:val="both"/>
        <w:rPr>
          <w:rFonts w:ascii="Times New Roman" w:hAnsi="Times New Roman" w:cs="Times New Roman"/>
          <w:sz w:val="24"/>
          <w:szCs w:val="24"/>
        </w:rPr>
      </w:pPr>
    </w:p>
    <w:p w14:paraId="2F017CCA" w14:textId="77777777" w:rsidR="00D22838" w:rsidRDefault="00D22838" w:rsidP="00D22838">
      <w:pPr>
        <w:pStyle w:val="a3"/>
        <w:ind w:left="502"/>
        <w:jc w:val="both"/>
        <w:rPr>
          <w:rFonts w:ascii="Times New Roman" w:hAnsi="Times New Roman" w:cs="Times New Roman"/>
          <w:sz w:val="24"/>
          <w:szCs w:val="24"/>
        </w:rPr>
      </w:pPr>
    </w:p>
    <w:p w14:paraId="671D2DEB" w14:textId="77777777" w:rsidR="00D22838" w:rsidRDefault="00D22838" w:rsidP="00D22838">
      <w:pPr>
        <w:pStyle w:val="a3"/>
        <w:ind w:left="502"/>
        <w:jc w:val="both"/>
        <w:rPr>
          <w:rFonts w:ascii="Times New Roman" w:hAnsi="Times New Roman" w:cs="Times New Roman"/>
          <w:sz w:val="24"/>
          <w:szCs w:val="24"/>
        </w:rPr>
      </w:pPr>
    </w:p>
    <w:p w14:paraId="657776B9" w14:textId="77777777" w:rsidR="00D22838" w:rsidRDefault="00D22838" w:rsidP="00D22838">
      <w:pPr>
        <w:pStyle w:val="a3"/>
        <w:ind w:left="502"/>
        <w:jc w:val="both"/>
        <w:rPr>
          <w:rFonts w:ascii="Times New Roman" w:hAnsi="Times New Roman" w:cs="Times New Roman"/>
          <w:sz w:val="24"/>
          <w:szCs w:val="24"/>
        </w:rPr>
      </w:pPr>
    </w:p>
    <w:p w14:paraId="331275B1" w14:textId="77777777" w:rsidR="00D22838" w:rsidRDefault="00D22838" w:rsidP="00D22838">
      <w:pPr>
        <w:pStyle w:val="a3"/>
        <w:ind w:left="502"/>
        <w:jc w:val="both"/>
        <w:rPr>
          <w:rFonts w:ascii="Times New Roman" w:hAnsi="Times New Roman" w:cs="Times New Roman"/>
          <w:sz w:val="24"/>
          <w:szCs w:val="24"/>
        </w:rPr>
      </w:pPr>
    </w:p>
    <w:p w14:paraId="6639E303" w14:textId="77777777" w:rsidR="00D22838" w:rsidRDefault="00D22838" w:rsidP="00D22838">
      <w:pPr>
        <w:pStyle w:val="a3"/>
        <w:ind w:left="502"/>
        <w:jc w:val="both"/>
        <w:rPr>
          <w:rFonts w:ascii="Times New Roman" w:hAnsi="Times New Roman" w:cs="Times New Roman"/>
          <w:sz w:val="24"/>
          <w:szCs w:val="24"/>
        </w:rPr>
      </w:pPr>
    </w:p>
    <w:p w14:paraId="55C6D084" w14:textId="77777777" w:rsidR="00D22838" w:rsidRDefault="00D22838" w:rsidP="00D22838">
      <w:pPr>
        <w:pStyle w:val="a3"/>
        <w:ind w:left="502"/>
        <w:jc w:val="both"/>
        <w:rPr>
          <w:rFonts w:ascii="Times New Roman" w:hAnsi="Times New Roman" w:cs="Times New Roman"/>
          <w:sz w:val="24"/>
          <w:szCs w:val="24"/>
        </w:rPr>
      </w:pPr>
    </w:p>
    <w:p w14:paraId="473A3D68" w14:textId="77777777" w:rsidR="00D22838" w:rsidRDefault="00D22838" w:rsidP="00D22838">
      <w:pPr>
        <w:pStyle w:val="a3"/>
        <w:ind w:left="502"/>
        <w:jc w:val="both"/>
        <w:rPr>
          <w:rFonts w:ascii="Times New Roman" w:hAnsi="Times New Roman" w:cs="Times New Roman"/>
          <w:sz w:val="24"/>
          <w:szCs w:val="24"/>
        </w:rPr>
      </w:pPr>
    </w:p>
    <w:p w14:paraId="20529660" w14:textId="77777777" w:rsidR="00D22838" w:rsidRDefault="00D22838" w:rsidP="00D22838">
      <w:pPr>
        <w:pStyle w:val="a3"/>
        <w:ind w:left="502"/>
        <w:jc w:val="both"/>
        <w:rPr>
          <w:rFonts w:ascii="Times New Roman" w:hAnsi="Times New Roman" w:cs="Times New Roman"/>
          <w:sz w:val="24"/>
          <w:szCs w:val="24"/>
        </w:rPr>
      </w:pPr>
    </w:p>
    <w:p w14:paraId="1B5FA151" w14:textId="77777777" w:rsidR="00D22838" w:rsidRDefault="00D22838" w:rsidP="00D22838">
      <w:pPr>
        <w:pStyle w:val="a3"/>
        <w:ind w:left="502"/>
        <w:jc w:val="both"/>
        <w:rPr>
          <w:rFonts w:ascii="Times New Roman" w:hAnsi="Times New Roman" w:cs="Times New Roman"/>
          <w:sz w:val="24"/>
          <w:szCs w:val="24"/>
        </w:rPr>
      </w:pPr>
    </w:p>
    <w:p w14:paraId="3EBC5BFF" w14:textId="77777777" w:rsidR="00D22838" w:rsidRDefault="00D22838" w:rsidP="00D22838">
      <w:pPr>
        <w:pStyle w:val="a3"/>
        <w:numPr>
          <w:ilvl w:val="0"/>
          <w:numId w:val="18"/>
        </w:numPr>
        <w:jc w:val="both"/>
        <w:rPr>
          <w:rFonts w:ascii="Times New Roman" w:hAnsi="Times New Roman" w:cs="Times New Roman"/>
          <w:sz w:val="24"/>
          <w:szCs w:val="24"/>
        </w:rPr>
      </w:pPr>
      <w:r w:rsidRPr="00D22838">
        <w:rPr>
          <w:rFonts w:ascii="Times New Roman" w:hAnsi="Times New Roman" w:cs="Times New Roman"/>
          <w:sz w:val="24"/>
          <w:szCs w:val="24"/>
        </w:rPr>
        <w:t>Назови по картинкам-символам признаки зимы и расскажи про зиму.</w:t>
      </w:r>
    </w:p>
    <w:p w14:paraId="5B22089F" w14:textId="77777777" w:rsidR="00D22838" w:rsidRDefault="00A26940" w:rsidP="00D22838">
      <w:pPr>
        <w:pStyle w:val="a3"/>
        <w:ind w:left="502"/>
        <w:jc w:val="both"/>
        <w:rPr>
          <w:rFonts w:ascii="Times New Roman" w:hAnsi="Times New Roman" w:cs="Times New Roman"/>
          <w:sz w:val="24"/>
          <w:szCs w:val="24"/>
        </w:rPr>
      </w:pPr>
      <w:r>
        <w:rPr>
          <w:rFonts w:ascii="Times New Roman" w:hAnsi="Times New Roman" w:cs="Times New Roman"/>
          <w:noProof/>
          <w:sz w:val="24"/>
          <w:szCs w:val="24"/>
        </w:rPr>
        <w:pict w14:anchorId="0C5980E0">
          <v:shape id="_x0000_s1063" type="#_x0000_t32" style="position:absolute;left:0;text-align:left;margin-left:21.95pt;margin-top:9pt;width:.75pt;height:126.75pt;flip:x;z-index:251899904" o:connectortype="straight"/>
        </w:pict>
      </w:r>
      <w:r w:rsidR="00D22838">
        <w:rPr>
          <w:rFonts w:ascii="Times New Roman" w:hAnsi="Times New Roman" w:cs="Times New Roman"/>
          <w:noProof/>
          <w:sz w:val="24"/>
          <w:szCs w:val="24"/>
          <w:lang w:eastAsia="ru-RU"/>
        </w:rPr>
        <w:drawing>
          <wp:anchor distT="0" distB="0" distL="114300" distR="114300" simplePos="0" relativeHeight="250743296" behindDoc="0" locked="0" layoutInCell="1" allowOverlap="1" wp14:anchorId="60B1BDCE" wp14:editId="1DCB7D07">
            <wp:simplePos x="0" y="0"/>
            <wp:positionH relativeFrom="column">
              <wp:posOffset>259715</wp:posOffset>
            </wp:positionH>
            <wp:positionV relativeFrom="paragraph">
              <wp:posOffset>95250</wp:posOffset>
            </wp:positionV>
            <wp:extent cx="6057900" cy="1624965"/>
            <wp:effectExtent l="0" t="0" r="0" b="0"/>
            <wp:wrapNone/>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57900" cy="1624965"/>
                    </a:xfrm>
                    <a:prstGeom prst="rect">
                      <a:avLst/>
                    </a:prstGeom>
                    <a:noFill/>
                  </pic:spPr>
                </pic:pic>
              </a:graphicData>
            </a:graphic>
          </wp:anchor>
        </w:drawing>
      </w:r>
    </w:p>
    <w:p w14:paraId="43B1A470" w14:textId="77777777" w:rsidR="00D22838" w:rsidRDefault="00D22838" w:rsidP="00D22838">
      <w:pPr>
        <w:pStyle w:val="a3"/>
        <w:ind w:left="502"/>
        <w:jc w:val="both"/>
        <w:rPr>
          <w:rFonts w:ascii="Times New Roman" w:hAnsi="Times New Roman" w:cs="Times New Roman"/>
          <w:sz w:val="24"/>
          <w:szCs w:val="24"/>
        </w:rPr>
      </w:pPr>
    </w:p>
    <w:p w14:paraId="10FE2D04" w14:textId="77777777" w:rsidR="00D22838" w:rsidRDefault="00D22838" w:rsidP="00D22838">
      <w:pPr>
        <w:pStyle w:val="a3"/>
        <w:ind w:left="502"/>
        <w:jc w:val="both"/>
        <w:rPr>
          <w:rFonts w:ascii="Times New Roman" w:hAnsi="Times New Roman" w:cs="Times New Roman"/>
          <w:sz w:val="24"/>
          <w:szCs w:val="24"/>
        </w:rPr>
      </w:pPr>
    </w:p>
    <w:p w14:paraId="02119B25" w14:textId="77777777" w:rsidR="00D22838" w:rsidRDefault="00D22838" w:rsidP="00D22838">
      <w:pPr>
        <w:pStyle w:val="a3"/>
        <w:ind w:left="502"/>
        <w:jc w:val="both"/>
        <w:rPr>
          <w:rFonts w:ascii="Times New Roman" w:hAnsi="Times New Roman" w:cs="Times New Roman"/>
          <w:sz w:val="24"/>
          <w:szCs w:val="24"/>
        </w:rPr>
      </w:pPr>
    </w:p>
    <w:p w14:paraId="78797FC1" w14:textId="77777777" w:rsidR="00D22838" w:rsidRDefault="00D22838" w:rsidP="00D22838">
      <w:pPr>
        <w:pStyle w:val="a3"/>
        <w:ind w:left="502"/>
        <w:jc w:val="both"/>
        <w:rPr>
          <w:rFonts w:ascii="Times New Roman" w:hAnsi="Times New Roman" w:cs="Times New Roman"/>
          <w:sz w:val="24"/>
          <w:szCs w:val="24"/>
        </w:rPr>
      </w:pPr>
    </w:p>
    <w:p w14:paraId="6826FA7C" w14:textId="77777777" w:rsidR="00D22838" w:rsidRDefault="00D22838" w:rsidP="00D22838">
      <w:pPr>
        <w:pStyle w:val="a3"/>
        <w:ind w:left="502"/>
        <w:jc w:val="both"/>
        <w:rPr>
          <w:rFonts w:ascii="Times New Roman" w:hAnsi="Times New Roman" w:cs="Times New Roman"/>
          <w:sz w:val="24"/>
          <w:szCs w:val="24"/>
        </w:rPr>
      </w:pPr>
    </w:p>
    <w:p w14:paraId="3A64630E" w14:textId="77777777" w:rsidR="00D22838" w:rsidRDefault="00D22838" w:rsidP="00D22838">
      <w:pPr>
        <w:pStyle w:val="a3"/>
        <w:ind w:left="502"/>
        <w:jc w:val="both"/>
        <w:rPr>
          <w:rFonts w:ascii="Times New Roman" w:hAnsi="Times New Roman" w:cs="Times New Roman"/>
          <w:sz w:val="24"/>
          <w:szCs w:val="24"/>
        </w:rPr>
      </w:pPr>
    </w:p>
    <w:p w14:paraId="3838DB2A" w14:textId="77777777" w:rsidR="00D22838" w:rsidRDefault="00D22838" w:rsidP="00D22838">
      <w:pPr>
        <w:pStyle w:val="a3"/>
        <w:ind w:left="502"/>
        <w:jc w:val="both"/>
        <w:rPr>
          <w:rFonts w:ascii="Times New Roman" w:hAnsi="Times New Roman" w:cs="Times New Roman"/>
          <w:sz w:val="24"/>
          <w:szCs w:val="24"/>
        </w:rPr>
      </w:pPr>
    </w:p>
    <w:p w14:paraId="783CB43E" w14:textId="77777777" w:rsidR="00D22838" w:rsidRPr="00D22838" w:rsidRDefault="00D22838" w:rsidP="00D22838">
      <w:pPr>
        <w:pStyle w:val="a3"/>
        <w:ind w:left="502"/>
        <w:jc w:val="both"/>
        <w:rPr>
          <w:rFonts w:ascii="Times New Roman" w:hAnsi="Times New Roman" w:cs="Times New Roman"/>
          <w:sz w:val="24"/>
          <w:szCs w:val="24"/>
        </w:rPr>
      </w:pPr>
    </w:p>
    <w:p w14:paraId="4BDBB47F" w14:textId="77777777" w:rsidR="00D22838" w:rsidRDefault="00D22838" w:rsidP="00D22838">
      <w:pPr>
        <w:ind w:left="142"/>
        <w:jc w:val="both"/>
        <w:rPr>
          <w:rFonts w:ascii="Times New Roman" w:hAnsi="Times New Roman" w:cs="Times New Roman"/>
          <w:sz w:val="24"/>
          <w:szCs w:val="24"/>
        </w:rPr>
      </w:pPr>
      <w:r w:rsidRPr="00D22838">
        <w:rPr>
          <w:rFonts w:ascii="Times New Roman" w:hAnsi="Times New Roman" w:cs="Times New Roman"/>
          <w:sz w:val="24"/>
          <w:szCs w:val="24"/>
        </w:rPr>
        <w:t>Примерный рассказ:</w:t>
      </w:r>
      <w:r>
        <w:rPr>
          <w:rFonts w:ascii="Times New Roman" w:hAnsi="Times New Roman" w:cs="Times New Roman"/>
          <w:sz w:val="24"/>
          <w:szCs w:val="24"/>
        </w:rPr>
        <w:t xml:space="preserve"> </w:t>
      </w:r>
      <w:r w:rsidRPr="00D22838">
        <w:rPr>
          <w:rFonts w:ascii="Times New Roman" w:hAnsi="Times New Roman" w:cs="Times New Roman"/>
          <w:sz w:val="24"/>
          <w:szCs w:val="24"/>
        </w:rPr>
        <w:t>Пришла зима. Солнце не греет. Идет снег. На улице мороз. На дорогах становится скользко. Реки покрыты льдом. Деревья стоят голые, без листьев. Люди надели теплую одежду и обувь. Зайцы и белки поменяли свои шубки. Ежи и медведи спят всю зиму.</w:t>
      </w:r>
    </w:p>
    <w:p w14:paraId="46A83D49" w14:textId="77777777" w:rsidR="00D22838" w:rsidRDefault="00D22838" w:rsidP="00D22838">
      <w:pPr>
        <w:pStyle w:val="a3"/>
        <w:ind w:left="502"/>
        <w:jc w:val="both"/>
        <w:rPr>
          <w:rFonts w:ascii="Times New Roman" w:hAnsi="Times New Roman" w:cs="Times New Roman"/>
          <w:sz w:val="24"/>
          <w:szCs w:val="24"/>
        </w:rPr>
      </w:pPr>
    </w:p>
    <w:p w14:paraId="3F43E87F" w14:textId="77777777" w:rsidR="00D22838" w:rsidRDefault="00D22838" w:rsidP="00D22838">
      <w:pPr>
        <w:pStyle w:val="a3"/>
        <w:ind w:left="502"/>
        <w:jc w:val="both"/>
        <w:rPr>
          <w:rFonts w:ascii="Times New Roman" w:hAnsi="Times New Roman" w:cs="Times New Roman"/>
          <w:sz w:val="24"/>
          <w:szCs w:val="24"/>
        </w:rPr>
      </w:pPr>
    </w:p>
    <w:p w14:paraId="2B3B14D9" w14:textId="77777777" w:rsidR="00B02408" w:rsidRDefault="00B02408" w:rsidP="00B02408">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Зимующие птицы</w:t>
      </w:r>
      <w:r w:rsidRPr="00917E8F">
        <w:rPr>
          <w:rFonts w:ascii="Monotype Corsiva" w:hAnsi="Monotype Corsiva"/>
          <w:b/>
          <w:sz w:val="36"/>
          <w:szCs w:val="36"/>
        </w:rPr>
        <w:t>»</w:t>
      </w:r>
    </w:p>
    <w:p w14:paraId="149B91F7" w14:textId="77777777" w:rsidR="00B02408" w:rsidRDefault="00B02408" w:rsidP="00B02408">
      <w:pPr>
        <w:pStyle w:val="a9"/>
        <w:numPr>
          <w:ilvl w:val="0"/>
          <w:numId w:val="24"/>
        </w:numPr>
        <w:spacing w:before="0" w:beforeAutospacing="0" w:after="0" w:afterAutospacing="0"/>
      </w:pPr>
      <w:r>
        <w:rPr>
          <w:rStyle w:val="ae"/>
        </w:rPr>
        <w:t>Родителям рекомендуется</w:t>
      </w:r>
      <w:r w:rsidRPr="0028111F">
        <w:rPr>
          <w:rStyle w:val="ae"/>
        </w:rPr>
        <w:t>:</w:t>
      </w:r>
      <w:r w:rsidRPr="0028111F">
        <w:t xml:space="preserve"> </w:t>
      </w:r>
      <w:r>
        <w:t>Рассмотреть вместе с ребенком картинки, познакомить   с названиями  птиц  (воро</w:t>
      </w:r>
      <w:r>
        <w:softHyphen/>
        <w:t>бей, синица, сорока, дятел,  ворона, голубь). Закрепить в словаре обобщающее поня</w:t>
      </w:r>
      <w:r>
        <w:softHyphen/>
        <w:t>тие «зимующие птицы».</w:t>
      </w:r>
      <w:r w:rsidRPr="0052793F">
        <w:t xml:space="preserve"> </w:t>
      </w:r>
      <w:r>
        <w:t xml:space="preserve">При этом следует обратить внимание ребёнка на окраску </w:t>
      </w:r>
      <w:r w:rsidRPr="0052793F">
        <w:rPr>
          <w:rStyle w:val="aa"/>
          <w:b w:val="0"/>
        </w:rPr>
        <w:t>птиц</w:t>
      </w:r>
      <w:r>
        <w:rPr>
          <w:b/>
        </w:rPr>
        <w:t xml:space="preserve">. </w:t>
      </w:r>
      <w:r>
        <w:t>Объяснить ребенку, почему эти птицы остаются зимовать. Рассказать о том, чем питаются зимующие птицы и как   взрослые и дети помогают птицам пережить холодную зиму.</w:t>
      </w:r>
    </w:p>
    <w:p w14:paraId="2F3B6EFF" w14:textId="77777777" w:rsidR="00B02408" w:rsidRPr="0052793F" w:rsidRDefault="00B02408" w:rsidP="00B02408">
      <w:pPr>
        <w:pStyle w:val="a9"/>
        <w:spacing w:before="0" w:beforeAutospacing="0" w:after="0" w:afterAutospacing="0"/>
        <w:ind w:left="720"/>
      </w:pPr>
      <w:r>
        <w:rPr>
          <w:noProof/>
        </w:rPr>
        <w:drawing>
          <wp:anchor distT="0" distB="0" distL="114300" distR="114300" simplePos="0" relativeHeight="250744320" behindDoc="0" locked="0" layoutInCell="1" allowOverlap="1" wp14:anchorId="22882C51" wp14:editId="5D18F0CC">
            <wp:simplePos x="0" y="0"/>
            <wp:positionH relativeFrom="column">
              <wp:posOffset>1053465</wp:posOffset>
            </wp:positionH>
            <wp:positionV relativeFrom="paragraph">
              <wp:posOffset>427355</wp:posOffset>
            </wp:positionV>
            <wp:extent cx="4121150" cy="2947670"/>
            <wp:effectExtent l="19050" t="0" r="0" b="0"/>
            <wp:wrapSquare wrapText="bothSides"/>
            <wp:docPr id="5203"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48" cstate="print">
                      <a:clrChange>
                        <a:clrFrom>
                          <a:srgbClr val="FFFFFF"/>
                        </a:clrFrom>
                        <a:clrTo>
                          <a:srgbClr val="FFFFFF">
                            <a:alpha val="0"/>
                          </a:srgbClr>
                        </a:clrTo>
                      </a:clrChange>
                    </a:blip>
                    <a:srcRect l="1852" t="4938" r="1389" b="2796"/>
                    <a:stretch>
                      <a:fillRect/>
                    </a:stretch>
                  </pic:blipFill>
                  <pic:spPr bwMode="auto">
                    <a:xfrm>
                      <a:off x="0" y="0"/>
                      <a:ext cx="4121150" cy="2947670"/>
                    </a:xfrm>
                    <a:prstGeom prst="rect">
                      <a:avLst/>
                    </a:prstGeom>
                    <a:noFill/>
                    <a:ln w="9525">
                      <a:noFill/>
                      <a:miter lim="800000"/>
                      <a:headEnd/>
                      <a:tailEnd/>
                    </a:ln>
                  </pic:spPr>
                </pic:pic>
              </a:graphicData>
            </a:graphic>
          </wp:anchor>
        </w:drawing>
      </w:r>
    </w:p>
    <w:p w14:paraId="161E044E" w14:textId="77777777" w:rsidR="00B02408" w:rsidRDefault="00B02408" w:rsidP="00B02408">
      <w:pPr>
        <w:pStyle w:val="a3"/>
        <w:numPr>
          <w:ilvl w:val="0"/>
          <w:numId w:val="24"/>
        </w:numPr>
        <w:spacing w:after="100" w:afterAutospacing="1"/>
        <w:rPr>
          <w:rFonts w:ascii="Times New Roman" w:hAnsi="Times New Roman" w:cs="Times New Roman"/>
          <w:sz w:val="24"/>
          <w:szCs w:val="24"/>
        </w:rPr>
      </w:pPr>
      <w:r>
        <w:rPr>
          <w:rFonts w:ascii="Times New Roman" w:hAnsi="Times New Roman" w:cs="Times New Roman"/>
          <w:sz w:val="24"/>
          <w:szCs w:val="24"/>
        </w:rPr>
        <w:t xml:space="preserve">Вспомнить и назвать зимующих </w:t>
      </w:r>
      <w:r w:rsidRPr="009B527B">
        <w:rPr>
          <w:rFonts w:ascii="Times New Roman" w:hAnsi="Times New Roman" w:cs="Times New Roman"/>
          <w:sz w:val="24"/>
          <w:szCs w:val="24"/>
        </w:rPr>
        <w:t xml:space="preserve"> птиц.</w:t>
      </w:r>
    </w:p>
    <w:p w14:paraId="1897EBBF" w14:textId="77777777" w:rsidR="00B02408" w:rsidRPr="00D14158" w:rsidRDefault="00B02408" w:rsidP="00B02408">
      <w:pPr>
        <w:pStyle w:val="a3"/>
        <w:spacing w:after="100" w:afterAutospacing="1"/>
        <w:rPr>
          <w:rFonts w:ascii="Times New Roman" w:hAnsi="Times New Roman" w:cs="Times New Roman"/>
          <w:sz w:val="24"/>
          <w:szCs w:val="24"/>
        </w:rPr>
      </w:pPr>
    </w:p>
    <w:p w14:paraId="173BB5D6" w14:textId="77777777" w:rsidR="00B02408" w:rsidRDefault="00B02408" w:rsidP="00B02408">
      <w:pPr>
        <w:spacing w:after="100" w:afterAutospacing="1"/>
        <w:rPr>
          <w:rFonts w:ascii="Times New Roman" w:hAnsi="Times New Roman" w:cs="Times New Roman"/>
          <w:sz w:val="24"/>
          <w:szCs w:val="24"/>
        </w:rPr>
      </w:pPr>
    </w:p>
    <w:p w14:paraId="68BB961A" w14:textId="77777777" w:rsidR="00B02408" w:rsidRDefault="00B02408" w:rsidP="00B02408">
      <w:pPr>
        <w:spacing w:after="0"/>
        <w:rPr>
          <w:rFonts w:ascii="Times New Roman" w:hAnsi="Times New Roman" w:cs="Times New Roman"/>
          <w:sz w:val="24"/>
          <w:szCs w:val="24"/>
        </w:rPr>
      </w:pPr>
    </w:p>
    <w:p w14:paraId="7F7A4898" w14:textId="77777777" w:rsidR="00B02408" w:rsidRDefault="00B02408" w:rsidP="00B02408">
      <w:pPr>
        <w:spacing w:after="0"/>
        <w:rPr>
          <w:rFonts w:ascii="Times New Roman" w:hAnsi="Times New Roman" w:cs="Times New Roman"/>
          <w:sz w:val="24"/>
          <w:szCs w:val="24"/>
        </w:rPr>
      </w:pPr>
    </w:p>
    <w:p w14:paraId="113FF7AB" w14:textId="77777777" w:rsidR="00B02408" w:rsidRDefault="00B02408" w:rsidP="00B02408">
      <w:pPr>
        <w:spacing w:after="0"/>
        <w:rPr>
          <w:rFonts w:ascii="Times New Roman" w:hAnsi="Times New Roman" w:cs="Times New Roman"/>
          <w:sz w:val="24"/>
          <w:szCs w:val="24"/>
        </w:rPr>
      </w:pPr>
    </w:p>
    <w:p w14:paraId="5E0D05C1" w14:textId="77777777" w:rsidR="00B02408" w:rsidRDefault="00B02408" w:rsidP="00B02408">
      <w:pPr>
        <w:spacing w:after="0"/>
        <w:rPr>
          <w:rFonts w:ascii="Times New Roman" w:hAnsi="Times New Roman" w:cs="Times New Roman"/>
          <w:sz w:val="24"/>
          <w:szCs w:val="24"/>
        </w:rPr>
      </w:pPr>
    </w:p>
    <w:p w14:paraId="34A2A484" w14:textId="77777777" w:rsidR="00B02408" w:rsidRDefault="00B02408" w:rsidP="00B02408">
      <w:pPr>
        <w:spacing w:after="0"/>
        <w:rPr>
          <w:rFonts w:ascii="Times New Roman" w:hAnsi="Times New Roman" w:cs="Times New Roman"/>
          <w:sz w:val="24"/>
          <w:szCs w:val="24"/>
        </w:rPr>
      </w:pPr>
    </w:p>
    <w:p w14:paraId="5E8E28E7" w14:textId="77777777" w:rsidR="00B02408" w:rsidRDefault="00B02408" w:rsidP="00B02408">
      <w:pPr>
        <w:spacing w:after="0"/>
        <w:rPr>
          <w:rFonts w:ascii="Times New Roman" w:hAnsi="Times New Roman" w:cs="Times New Roman"/>
          <w:sz w:val="24"/>
          <w:szCs w:val="24"/>
        </w:rPr>
      </w:pPr>
    </w:p>
    <w:p w14:paraId="0EC414AA" w14:textId="77777777" w:rsidR="00B02408" w:rsidRDefault="00B02408" w:rsidP="00B02408">
      <w:pPr>
        <w:spacing w:after="0"/>
        <w:rPr>
          <w:rFonts w:ascii="Times New Roman" w:hAnsi="Times New Roman" w:cs="Times New Roman"/>
          <w:sz w:val="24"/>
          <w:szCs w:val="24"/>
        </w:rPr>
      </w:pPr>
    </w:p>
    <w:p w14:paraId="13598312" w14:textId="77777777" w:rsidR="00B02408" w:rsidRDefault="00B02408" w:rsidP="00B02408">
      <w:pPr>
        <w:spacing w:after="0"/>
        <w:rPr>
          <w:rFonts w:ascii="Times New Roman" w:hAnsi="Times New Roman" w:cs="Times New Roman"/>
          <w:sz w:val="24"/>
          <w:szCs w:val="24"/>
        </w:rPr>
      </w:pPr>
    </w:p>
    <w:p w14:paraId="6C05FDB0" w14:textId="77777777" w:rsidR="00B02408" w:rsidRDefault="00B02408" w:rsidP="00B02408">
      <w:pPr>
        <w:spacing w:after="0"/>
        <w:rPr>
          <w:rFonts w:ascii="Times New Roman" w:hAnsi="Times New Roman" w:cs="Times New Roman"/>
          <w:sz w:val="24"/>
          <w:szCs w:val="24"/>
        </w:rPr>
      </w:pPr>
    </w:p>
    <w:p w14:paraId="3CE232F6" w14:textId="77777777" w:rsidR="00B02408" w:rsidRDefault="00B02408" w:rsidP="00B02408">
      <w:pPr>
        <w:spacing w:after="0"/>
        <w:rPr>
          <w:rFonts w:ascii="Times New Roman" w:hAnsi="Times New Roman" w:cs="Times New Roman"/>
          <w:sz w:val="24"/>
          <w:szCs w:val="24"/>
        </w:rPr>
      </w:pPr>
    </w:p>
    <w:p w14:paraId="4CC9E21B" w14:textId="77777777" w:rsidR="00B02408" w:rsidRDefault="00B02408" w:rsidP="00B02408">
      <w:pPr>
        <w:spacing w:after="0"/>
        <w:rPr>
          <w:rFonts w:ascii="Times New Roman" w:hAnsi="Times New Roman" w:cs="Times New Roman"/>
          <w:sz w:val="24"/>
          <w:szCs w:val="24"/>
        </w:rPr>
      </w:pPr>
    </w:p>
    <w:p w14:paraId="77F3FE5F" w14:textId="77777777" w:rsidR="00B02408" w:rsidRDefault="00B02408" w:rsidP="00B02408">
      <w:pPr>
        <w:spacing w:after="0"/>
        <w:rPr>
          <w:rFonts w:ascii="Times New Roman" w:hAnsi="Times New Roman" w:cs="Times New Roman"/>
          <w:sz w:val="24"/>
          <w:szCs w:val="24"/>
        </w:rPr>
      </w:pPr>
    </w:p>
    <w:p w14:paraId="6672772C" w14:textId="77777777" w:rsidR="00B02408" w:rsidRPr="00BB387A" w:rsidRDefault="00B02408" w:rsidP="00B02408">
      <w:pPr>
        <w:pStyle w:val="a3"/>
        <w:numPr>
          <w:ilvl w:val="0"/>
          <w:numId w:val="24"/>
        </w:numPr>
        <w:spacing w:after="0"/>
        <w:ind w:left="0" w:firstLine="0"/>
        <w:rPr>
          <w:rFonts w:ascii="Times New Roman" w:hAnsi="Times New Roman" w:cs="Times New Roman"/>
          <w:sz w:val="24"/>
          <w:szCs w:val="24"/>
        </w:rPr>
      </w:pPr>
      <w:r w:rsidRPr="00BB387A">
        <w:rPr>
          <w:rFonts w:ascii="Times New Roman" w:hAnsi="Times New Roman" w:cs="Times New Roman"/>
          <w:sz w:val="24"/>
          <w:szCs w:val="24"/>
        </w:rPr>
        <w:t xml:space="preserve">Согласование числительных с существительными </w:t>
      </w:r>
      <w:r w:rsidRPr="00BB387A">
        <w:rPr>
          <w:rFonts w:ascii="Times New Roman" w:hAnsi="Times New Roman" w:cs="Times New Roman"/>
          <w:b/>
          <w:i/>
          <w:sz w:val="24"/>
          <w:szCs w:val="24"/>
        </w:rPr>
        <w:t>«Помоги  Маше посчитать птиц на улице?»</w:t>
      </w:r>
      <w:r>
        <w:rPr>
          <w:rFonts w:ascii="Times New Roman" w:hAnsi="Times New Roman" w:cs="Times New Roman"/>
          <w:b/>
          <w:i/>
          <w:sz w:val="24"/>
          <w:szCs w:val="24"/>
        </w:rPr>
        <w:t xml:space="preserve">  </w:t>
      </w:r>
      <w:r w:rsidRPr="00BB387A">
        <w:rPr>
          <w:rFonts w:ascii="Times New Roman" w:hAnsi="Times New Roman" w:cs="Times New Roman"/>
          <w:sz w:val="24"/>
          <w:szCs w:val="24"/>
        </w:rPr>
        <w:t xml:space="preserve">Пример : </w:t>
      </w:r>
      <w:r w:rsidRPr="00BB387A">
        <w:rPr>
          <w:rFonts w:ascii="Times New Roman" w:hAnsi="Times New Roman" w:cs="Times New Roman"/>
          <w:i/>
          <w:sz w:val="24"/>
          <w:szCs w:val="24"/>
        </w:rPr>
        <w:t>«Два дятла»</w:t>
      </w:r>
      <w:r w:rsidRPr="00BB387A">
        <w:rPr>
          <w:rFonts w:ascii="Times New Roman" w:hAnsi="Times New Roman" w:cs="Times New Roman"/>
          <w:sz w:val="24"/>
          <w:szCs w:val="24"/>
        </w:rPr>
        <w:t xml:space="preserve"> (две вороны, четыре синицы, пять снегирей, три голубя, три сороки, пять сов, два воробья). Затем, исходя из речевых возможностей ребенка , можно спросить </w:t>
      </w:r>
      <w:r w:rsidRPr="00BB387A">
        <w:rPr>
          <w:rFonts w:ascii="Times New Roman" w:hAnsi="Times New Roman" w:cs="Times New Roman"/>
          <w:b/>
          <w:i/>
          <w:sz w:val="24"/>
          <w:szCs w:val="24"/>
        </w:rPr>
        <w:t>: «Кого увидела Маша?»</w:t>
      </w:r>
      <w:r w:rsidRPr="00BB387A">
        <w:rPr>
          <w:rFonts w:ascii="Times New Roman" w:hAnsi="Times New Roman" w:cs="Times New Roman"/>
          <w:sz w:val="24"/>
          <w:szCs w:val="24"/>
        </w:rPr>
        <w:t xml:space="preserve"> (двух дятлов, двух ворон, четырёх синиц, пять снегирей, трёх голубей, трёх сорок, пять сов, двух воробьёв )</w:t>
      </w:r>
    </w:p>
    <w:p w14:paraId="5052CC25" w14:textId="77777777" w:rsidR="00B02408" w:rsidRDefault="00B02408" w:rsidP="00B02408">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45344" behindDoc="0" locked="0" layoutInCell="1" allowOverlap="1" wp14:anchorId="20DAA5FE" wp14:editId="7F1EB99E">
            <wp:simplePos x="0" y="0"/>
            <wp:positionH relativeFrom="column">
              <wp:posOffset>1053465</wp:posOffset>
            </wp:positionH>
            <wp:positionV relativeFrom="paragraph">
              <wp:posOffset>61595</wp:posOffset>
            </wp:positionV>
            <wp:extent cx="4832350" cy="3654425"/>
            <wp:effectExtent l="19050" t="0" r="6350" b="0"/>
            <wp:wrapSquare wrapText="bothSides"/>
            <wp:docPr id="5204"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49" cstate="print"/>
                    <a:srcRect l="1898" t="2083" r="3028" b="2083"/>
                    <a:stretch>
                      <a:fillRect/>
                    </a:stretch>
                  </pic:blipFill>
                  <pic:spPr bwMode="auto">
                    <a:xfrm>
                      <a:off x="0" y="0"/>
                      <a:ext cx="4832350" cy="3654425"/>
                    </a:xfrm>
                    <a:prstGeom prst="rect">
                      <a:avLst/>
                    </a:prstGeom>
                    <a:noFill/>
                    <a:ln w="9525">
                      <a:noFill/>
                      <a:miter lim="800000"/>
                      <a:headEnd/>
                      <a:tailEnd/>
                    </a:ln>
                  </pic:spPr>
                </pic:pic>
              </a:graphicData>
            </a:graphic>
          </wp:anchor>
        </w:drawing>
      </w:r>
    </w:p>
    <w:p w14:paraId="136E7645" w14:textId="77777777" w:rsidR="00B02408" w:rsidRDefault="00B02408" w:rsidP="00B02408">
      <w:pPr>
        <w:spacing w:after="0"/>
        <w:rPr>
          <w:rFonts w:ascii="Times New Roman" w:hAnsi="Times New Roman" w:cs="Times New Roman"/>
          <w:sz w:val="24"/>
          <w:szCs w:val="24"/>
        </w:rPr>
      </w:pPr>
    </w:p>
    <w:p w14:paraId="0FBBEBD8" w14:textId="77777777" w:rsidR="00B02408" w:rsidRDefault="00B02408" w:rsidP="00B02408">
      <w:pPr>
        <w:spacing w:after="0"/>
        <w:rPr>
          <w:rFonts w:ascii="Times New Roman" w:hAnsi="Times New Roman" w:cs="Times New Roman"/>
          <w:sz w:val="24"/>
          <w:szCs w:val="24"/>
        </w:rPr>
      </w:pPr>
    </w:p>
    <w:p w14:paraId="3753687A" w14:textId="77777777" w:rsidR="00B02408" w:rsidRDefault="00B02408" w:rsidP="00B02408">
      <w:pPr>
        <w:spacing w:after="0"/>
        <w:rPr>
          <w:rFonts w:ascii="Times New Roman" w:hAnsi="Times New Roman" w:cs="Times New Roman"/>
          <w:sz w:val="24"/>
          <w:szCs w:val="24"/>
        </w:rPr>
      </w:pPr>
    </w:p>
    <w:p w14:paraId="15DBF434" w14:textId="77777777" w:rsidR="00B02408" w:rsidRDefault="00B02408" w:rsidP="00B02408">
      <w:pPr>
        <w:spacing w:after="0"/>
        <w:rPr>
          <w:rFonts w:ascii="Times New Roman" w:hAnsi="Times New Roman" w:cs="Times New Roman"/>
          <w:sz w:val="24"/>
          <w:szCs w:val="24"/>
        </w:rPr>
      </w:pPr>
    </w:p>
    <w:p w14:paraId="3234273D" w14:textId="77777777" w:rsidR="00B02408" w:rsidRDefault="00B02408" w:rsidP="00B02408">
      <w:pPr>
        <w:spacing w:after="0"/>
        <w:rPr>
          <w:rFonts w:ascii="Times New Roman" w:hAnsi="Times New Roman" w:cs="Times New Roman"/>
          <w:sz w:val="24"/>
          <w:szCs w:val="24"/>
        </w:rPr>
      </w:pPr>
    </w:p>
    <w:p w14:paraId="15D2196B" w14:textId="77777777" w:rsidR="00B02408" w:rsidRDefault="00B02408" w:rsidP="00B02408">
      <w:pPr>
        <w:spacing w:after="0"/>
        <w:rPr>
          <w:rFonts w:ascii="Times New Roman" w:hAnsi="Times New Roman" w:cs="Times New Roman"/>
          <w:sz w:val="24"/>
          <w:szCs w:val="24"/>
        </w:rPr>
      </w:pPr>
    </w:p>
    <w:p w14:paraId="3825D193" w14:textId="77777777" w:rsidR="00B02408" w:rsidRDefault="00B02408" w:rsidP="00B02408">
      <w:pPr>
        <w:spacing w:after="0"/>
        <w:rPr>
          <w:rFonts w:ascii="Times New Roman" w:hAnsi="Times New Roman" w:cs="Times New Roman"/>
          <w:sz w:val="24"/>
          <w:szCs w:val="24"/>
        </w:rPr>
      </w:pPr>
    </w:p>
    <w:p w14:paraId="1DE5B49E" w14:textId="77777777" w:rsidR="00B02408" w:rsidRDefault="00B02408" w:rsidP="00B02408">
      <w:pPr>
        <w:spacing w:after="0"/>
        <w:rPr>
          <w:rFonts w:ascii="Times New Roman" w:hAnsi="Times New Roman" w:cs="Times New Roman"/>
          <w:sz w:val="24"/>
          <w:szCs w:val="24"/>
        </w:rPr>
      </w:pPr>
    </w:p>
    <w:p w14:paraId="104EDE6E" w14:textId="77777777" w:rsidR="00B02408" w:rsidRDefault="00B02408" w:rsidP="00B02408">
      <w:pPr>
        <w:spacing w:after="0"/>
        <w:rPr>
          <w:rFonts w:ascii="Times New Roman" w:hAnsi="Times New Roman" w:cs="Times New Roman"/>
          <w:sz w:val="24"/>
          <w:szCs w:val="24"/>
        </w:rPr>
      </w:pPr>
    </w:p>
    <w:p w14:paraId="3CB7CAF2" w14:textId="77777777" w:rsidR="00B02408" w:rsidRDefault="00B02408" w:rsidP="00B02408">
      <w:pPr>
        <w:spacing w:after="0"/>
        <w:rPr>
          <w:rFonts w:ascii="Times New Roman" w:hAnsi="Times New Roman" w:cs="Times New Roman"/>
          <w:sz w:val="24"/>
          <w:szCs w:val="24"/>
        </w:rPr>
      </w:pPr>
    </w:p>
    <w:p w14:paraId="71F18D76" w14:textId="77777777" w:rsidR="00B02408" w:rsidRDefault="00B02408" w:rsidP="00B02408">
      <w:pPr>
        <w:spacing w:after="0"/>
        <w:rPr>
          <w:rFonts w:ascii="Times New Roman" w:hAnsi="Times New Roman" w:cs="Times New Roman"/>
          <w:sz w:val="24"/>
          <w:szCs w:val="24"/>
        </w:rPr>
      </w:pPr>
    </w:p>
    <w:p w14:paraId="5ACCE91E" w14:textId="77777777" w:rsidR="00B02408" w:rsidRDefault="00B02408" w:rsidP="00B02408">
      <w:pPr>
        <w:spacing w:after="0"/>
        <w:rPr>
          <w:rFonts w:ascii="Times New Roman" w:hAnsi="Times New Roman" w:cs="Times New Roman"/>
          <w:sz w:val="24"/>
          <w:szCs w:val="24"/>
        </w:rPr>
      </w:pPr>
    </w:p>
    <w:p w14:paraId="02180A7B" w14:textId="77777777" w:rsidR="00B02408" w:rsidRDefault="00B02408" w:rsidP="00B02408">
      <w:pPr>
        <w:spacing w:after="0"/>
        <w:rPr>
          <w:rFonts w:ascii="Times New Roman" w:hAnsi="Times New Roman" w:cs="Times New Roman"/>
          <w:sz w:val="24"/>
          <w:szCs w:val="24"/>
        </w:rPr>
      </w:pPr>
    </w:p>
    <w:p w14:paraId="6F56B758" w14:textId="77777777" w:rsidR="00B02408" w:rsidRDefault="00B02408" w:rsidP="00B02408">
      <w:pPr>
        <w:spacing w:after="0"/>
        <w:rPr>
          <w:rFonts w:ascii="Times New Roman" w:hAnsi="Times New Roman" w:cs="Times New Roman"/>
          <w:sz w:val="24"/>
          <w:szCs w:val="24"/>
        </w:rPr>
      </w:pPr>
    </w:p>
    <w:p w14:paraId="6CC4A0AE" w14:textId="77777777" w:rsidR="00B02408" w:rsidRDefault="00B02408" w:rsidP="00B02408">
      <w:pPr>
        <w:spacing w:after="0"/>
        <w:rPr>
          <w:rFonts w:ascii="Times New Roman" w:hAnsi="Times New Roman" w:cs="Times New Roman"/>
          <w:sz w:val="24"/>
          <w:szCs w:val="24"/>
        </w:rPr>
      </w:pPr>
    </w:p>
    <w:p w14:paraId="4E5531C4" w14:textId="77777777" w:rsidR="00B02408" w:rsidRDefault="00B02408" w:rsidP="00B02408">
      <w:pPr>
        <w:spacing w:after="0"/>
        <w:rPr>
          <w:rFonts w:ascii="Times New Roman" w:hAnsi="Times New Roman" w:cs="Times New Roman"/>
          <w:sz w:val="24"/>
          <w:szCs w:val="24"/>
        </w:rPr>
      </w:pPr>
    </w:p>
    <w:p w14:paraId="3562FE1A" w14:textId="77777777" w:rsidR="00B02408" w:rsidRDefault="00B02408" w:rsidP="00B02408">
      <w:pPr>
        <w:spacing w:after="0"/>
        <w:rPr>
          <w:rFonts w:ascii="Times New Roman" w:hAnsi="Times New Roman" w:cs="Times New Roman"/>
          <w:sz w:val="24"/>
          <w:szCs w:val="24"/>
        </w:rPr>
      </w:pPr>
    </w:p>
    <w:p w14:paraId="31BAF361" w14:textId="77777777" w:rsidR="00B02408" w:rsidRDefault="00B02408" w:rsidP="00B02408">
      <w:pPr>
        <w:spacing w:after="0"/>
        <w:rPr>
          <w:rFonts w:ascii="Times New Roman" w:hAnsi="Times New Roman" w:cs="Times New Roman"/>
          <w:sz w:val="24"/>
          <w:szCs w:val="24"/>
        </w:rPr>
      </w:pPr>
    </w:p>
    <w:p w14:paraId="6C179219" w14:textId="77777777" w:rsidR="00B02408" w:rsidRDefault="00B02408" w:rsidP="00B02408">
      <w:pPr>
        <w:spacing w:after="0"/>
        <w:rPr>
          <w:rFonts w:ascii="Times New Roman" w:hAnsi="Times New Roman" w:cs="Times New Roman"/>
          <w:sz w:val="24"/>
          <w:szCs w:val="24"/>
        </w:rPr>
      </w:pPr>
    </w:p>
    <w:p w14:paraId="5F4CBC52" w14:textId="77777777" w:rsidR="00B02408" w:rsidRPr="00B2643F" w:rsidRDefault="00B02408" w:rsidP="00B02408">
      <w:pPr>
        <w:pStyle w:val="a3"/>
        <w:numPr>
          <w:ilvl w:val="0"/>
          <w:numId w:val="24"/>
        </w:numPr>
        <w:spacing w:after="0"/>
        <w:rPr>
          <w:rFonts w:ascii="Times New Roman" w:hAnsi="Times New Roman" w:cs="Times New Roman"/>
          <w:sz w:val="24"/>
          <w:szCs w:val="24"/>
        </w:rPr>
      </w:pPr>
      <w:r>
        <w:rPr>
          <w:noProof/>
          <w:lang w:eastAsia="ru-RU"/>
        </w:rPr>
        <w:drawing>
          <wp:anchor distT="0" distB="0" distL="114300" distR="114300" simplePos="0" relativeHeight="250746368" behindDoc="0" locked="0" layoutInCell="1" allowOverlap="1" wp14:anchorId="58C3D304" wp14:editId="6B831A97">
            <wp:simplePos x="0" y="0"/>
            <wp:positionH relativeFrom="column">
              <wp:posOffset>-26035</wp:posOffset>
            </wp:positionH>
            <wp:positionV relativeFrom="paragraph">
              <wp:posOffset>3444240</wp:posOffset>
            </wp:positionV>
            <wp:extent cx="6557010" cy="4622165"/>
            <wp:effectExtent l="19050" t="0" r="0" b="0"/>
            <wp:wrapSquare wrapText="bothSides"/>
            <wp:docPr id="5205"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150" cstate="print">
                      <a:clrChange>
                        <a:clrFrom>
                          <a:srgbClr val="FFFFFF"/>
                        </a:clrFrom>
                        <a:clrTo>
                          <a:srgbClr val="FFFFFF">
                            <a:alpha val="0"/>
                          </a:srgbClr>
                        </a:clrTo>
                      </a:clrChange>
                    </a:blip>
                    <a:srcRect/>
                    <a:stretch>
                      <a:fillRect/>
                    </a:stretch>
                  </pic:blipFill>
                  <pic:spPr bwMode="auto">
                    <a:xfrm>
                      <a:off x="0" y="0"/>
                      <a:ext cx="6557010" cy="46221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0747392" behindDoc="0" locked="0" layoutInCell="1" allowOverlap="1" wp14:anchorId="1FA00067" wp14:editId="583C3879">
            <wp:simplePos x="0" y="0"/>
            <wp:positionH relativeFrom="column">
              <wp:posOffset>-26035</wp:posOffset>
            </wp:positionH>
            <wp:positionV relativeFrom="paragraph">
              <wp:posOffset>434340</wp:posOffset>
            </wp:positionV>
            <wp:extent cx="6550660" cy="3009900"/>
            <wp:effectExtent l="19050" t="0" r="2540" b="0"/>
            <wp:wrapSquare wrapText="bothSides"/>
            <wp:docPr id="5206" name="Рисунок 4"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jpg"/>
                    <pic:cNvPicPr>
                      <a:picLocks noChangeAspect="1" noChangeArrowheads="1"/>
                    </pic:cNvPicPr>
                  </pic:nvPicPr>
                  <pic:blipFill>
                    <a:blip r:embed="rId151" cstate="print"/>
                    <a:srcRect b="41476"/>
                    <a:stretch>
                      <a:fillRect/>
                    </a:stretch>
                  </pic:blipFill>
                  <pic:spPr bwMode="auto">
                    <a:xfrm>
                      <a:off x="0" y="0"/>
                      <a:ext cx="6550660" cy="3009900"/>
                    </a:xfrm>
                    <a:prstGeom prst="rect">
                      <a:avLst/>
                    </a:prstGeom>
                    <a:noFill/>
                    <a:ln w="9525">
                      <a:noFill/>
                      <a:miter lim="800000"/>
                      <a:headEnd/>
                      <a:tailEnd/>
                    </a:ln>
                  </pic:spPr>
                </pic:pic>
              </a:graphicData>
            </a:graphic>
          </wp:anchor>
        </w:drawing>
      </w:r>
      <w:r w:rsidRPr="00B2643F">
        <w:rPr>
          <w:rFonts w:ascii="Times New Roman" w:hAnsi="Times New Roman" w:cs="Times New Roman"/>
          <w:sz w:val="24"/>
          <w:szCs w:val="24"/>
        </w:rPr>
        <w:t xml:space="preserve">Составление предложений с предлогом «НА». Составь предложение по схеме, где сидит птица? Запомни, затем расскажи по картине. Пример: </w:t>
      </w:r>
      <w:r>
        <w:rPr>
          <w:rFonts w:ascii="Times New Roman" w:hAnsi="Times New Roman" w:cs="Times New Roman"/>
          <w:i/>
          <w:sz w:val="24"/>
          <w:szCs w:val="24"/>
        </w:rPr>
        <w:t>«Ворона сидит на скамейке</w:t>
      </w:r>
      <w:r w:rsidRPr="00B2643F">
        <w:rPr>
          <w:rFonts w:ascii="Times New Roman" w:hAnsi="Times New Roman" w:cs="Times New Roman"/>
          <w:i/>
          <w:sz w:val="24"/>
          <w:szCs w:val="24"/>
        </w:rPr>
        <w:t>….»</w:t>
      </w:r>
    </w:p>
    <w:p w14:paraId="1DE17DB8" w14:textId="77777777" w:rsidR="00B02408" w:rsidRPr="00B2643F" w:rsidRDefault="00B02408" w:rsidP="00B02408">
      <w:pPr>
        <w:pStyle w:val="a3"/>
        <w:numPr>
          <w:ilvl w:val="0"/>
          <w:numId w:val="24"/>
        </w:numPr>
        <w:spacing w:after="0"/>
        <w:rPr>
          <w:rFonts w:ascii="Times New Roman" w:hAnsi="Times New Roman" w:cs="Times New Roman"/>
          <w:sz w:val="24"/>
          <w:szCs w:val="24"/>
        </w:rPr>
      </w:pPr>
      <w:r w:rsidRPr="00B2643F">
        <w:rPr>
          <w:rFonts w:ascii="Times New Roman" w:hAnsi="Times New Roman" w:cs="Times New Roman"/>
          <w:sz w:val="24"/>
          <w:szCs w:val="24"/>
        </w:rPr>
        <w:t>Сравни птиц с животными и людьми:</w:t>
      </w:r>
      <w:r w:rsidRPr="00B2643F">
        <w:rPr>
          <w:rFonts w:ascii="Times New Roman" w:hAnsi="Times New Roman" w:cs="Times New Roman"/>
          <w:sz w:val="24"/>
          <w:szCs w:val="24"/>
        </w:rPr>
        <w:br/>
        <w:t>• У человека дети, а у птицы – птенцы.</w:t>
      </w:r>
      <w:r w:rsidRPr="00B2643F">
        <w:rPr>
          <w:rFonts w:ascii="Times New Roman" w:hAnsi="Times New Roman" w:cs="Times New Roman"/>
          <w:sz w:val="24"/>
          <w:szCs w:val="24"/>
        </w:rPr>
        <w:br/>
        <w:t>• У человека нос, а у птицы –</w:t>
      </w:r>
      <w:r w:rsidRPr="00B2643F">
        <w:rPr>
          <w:rFonts w:ascii="Times New Roman" w:hAnsi="Times New Roman" w:cs="Times New Roman"/>
          <w:sz w:val="24"/>
          <w:szCs w:val="24"/>
        </w:rPr>
        <w:br/>
        <w:t>• У животных шерсть, а у птиц –</w:t>
      </w:r>
      <w:r w:rsidRPr="00B2643F">
        <w:rPr>
          <w:rFonts w:ascii="Times New Roman" w:hAnsi="Times New Roman" w:cs="Times New Roman"/>
          <w:sz w:val="24"/>
          <w:szCs w:val="24"/>
        </w:rPr>
        <w:br/>
        <w:t>• У животных лапы, а у птиц –</w:t>
      </w:r>
    </w:p>
    <w:p w14:paraId="6EA0ACD8" w14:textId="77777777" w:rsidR="00B02408" w:rsidRPr="00B2643F" w:rsidRDefault="00B02408" w:rsidP="00B02408">
      <w:pPr>
        <w:spacing w:after="0"/>
        <w:ind w:left="360"/>
        <w:rPr>
          <w:rFonts w:ascii="Times New Roman" w:hAnsi="Times New Roman" w:cs="Times New Roman"/>
          <w:sz w:val="24"/>
          <w:szCs w:val="24"/>
        </w:rPr>
      </w:pPr>
      <w:r w:rsidRPr="00B2643F">
        <w:rPr>
          <w:rFonts w:ascii="Times New Roman" w:hAnsi="Times New Roman" w:cs="Times New Roman"/>
          <w:sz w:val="24"/>
          <w:szCs w:val="24"/>
        </w:rPr>
        <w:t xml:space="preserve">        *Люди разговаривают, а птицы-</w:t>
      </w:r>
    </w:p>
    <w:p w14:paraId="2513D2BB" w14:textId="77777777" w:rsidR="00B02408" w:rsidRPr="00B2643F" w:rsidRDefault="00B02408" w:rsidP="00B02408">
      <w:pPr>
        <w:spacing w:after="0"/>
        <w:ind w:left="360"/>
        <w:rPr>
          <w:rFonts w:ascii="Times New Roman" w:hAnsi="Times New Roman" w:cs="Times New Roman"/>
          <w:sz w:val="24"/>
          <w:szCs w:val="24"/>
        </w:rPr>
      </w:pPr>
      <w:r w:rsidRPr="00B2643F">
        <w:rPr>
          <w:rFonts w:ascii="Times New Roman" w:hAnsi="Times New Roman" w:cs="Times New Roman"/>
          <w:sz w:val="24"/>
          <w:szCs w:val="24"/>
        </w:rPr>
        <w:t xml:space="preserve">         *Люди ходят, а птицы-</w:t>
      </w:r>
    </w:p>
    <w:p w14:paraId="048817F2" w14:textId="77777777" w:rsidR="00B02408" w:rsidRDefault="00B02408" w:rsidP="00B02408">
      <w:pPr>
        <w:ind w:left="360"/>
      </w:pPr>
      <w:r>
        <w:br/>
      </w:r>
    </w:p>
    <w:p w14:paraId="740B4161" w14:textId="77777777" w:rsidR="00B02408" w:rsidRDefault="00B02408" w:rsidP="00B02408">
      <w:pPr>
        <w:ind w:left="360"/>
      </w:pPr>
    </w:p>
    <w:p w14:paraId="6ED8155B" w14:textId="77777777" w:rsidR="00B02408" w:rsidRDefault="00B02408" w:rsidP="00B02408">
      <w:pPr>
        <w:pStyle w:val="a3"/>
        <w:numPr>
          <w:ilvl w:val="0"/>
          <w:numId w:val="24"/>
        </w:numPr>
        <w:rPr>
          <w:rFonts w:ascii="Times New Roman" w:hAnsi="Times New Roman" w:cs="Times New Roman"/>
          <w:sz w:val="24"/>
          <w:szCs w:val="24"/>
        </w:rPr>
      </w:pPr>
      <w:r w:rsidRPr="00A94744">
        <w:rPr>
          <w:rFonts w:ascii="Times New Roman" w:hAnsi="Times New Roman" w:cs="Times New Roman"/>
          <w:sz w:val="24"/>
          <w:szCs w:val="24"/>
        </w:rPr>
        <w:t xml:space="preserve">Употребление существительных с уменьшительно-ласкательными суффиксами. </w:t>
      </w:r>
    </w:p>
    <w:p w14:paraId="72B82C48"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 xml:space="preserve"> Дети пришли кормить птиц и называют их ласково.   Как они назовут сову-…</w:t>
      </w:r>
      <w:proofErr w:type="spellStart"/>
      <w:r w:rsidRPr="00A94744">
        <w:rPr>
          <w:rFonts w:ascii="Times New Roman" w:hAnsi="Times New Roman" w:cs="Times New Roman"/>
          <w:sz w:val="24"/>
          <w:szCs w:val="24"/>
        </w:rPr>
        <w:t>совушка</w:t>
      </w:r>
      <w:proofErr w:type="spellEnd"/>
      <w:r w:rsidRPr="00A94744">
        <w:rPr>
          <w:rFonts w:ascii="Times New Roman" w:hAnsi="Times New Roman" w:cs="Times New Roman"/>
          <w:sz w:val="24"/>
          <w:szCs w:val="24"/>
        </w:rPr>
        <w:t>;</w:t>
      </w:r>
    </w:p>
    <w:p w14:paraId="1E87B979"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Снегиря-</w:t>
      </w:r>
      <w:r>
        <w:rPr>
          <w:rFonts w:ascii="Times New Roman" w:hAnsi="Times New Roman" w:cs="Times New Roman"/>
          <w:sz w:val="24"/>
          <w:szCs w:val="24"/>
        </w:rPr>
        <w:t>…</w:t>
      </w:r>
      <w:proofErr w:type="spellStart"/>
      <w:r w:rsidRPr="00A94744">
        <w:rPr>
          <w:rFonts w:ascii="Times New Roman" w:hAnsi="Times New Roman" w:cs="Times New Roman"/>
          <w:sz w:val="24"/>
          <w:szCs w:val="24"/>
        </w:rPr>
        <w:t>снегирек</w:t>
      </w:r>
      <w:proofErr w:type="spellEnd"/>
      <w:r w:rsidRPr="00A94744">
        <w:rPr>
          <w:rFonts w:ascii="Times New Roman" w:hAnsi="Times New Roman" w:cs="Times New Roman"/>
          <w:sz w:val="24"/>
          <w:szCs w:val="24"/>
        </w:rPr>
        <w:t>;</w:t>
      </w:r>
    </w:p>
    <w:p w14:paraId="57E31F69"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Ворону-…</w:t>
      </w:r>
      <w:proofErr w:type="spellStart"/>
      <w:r w:rsidRPr="00A94744">
        <w:rPr>
          <w:rFonts w:ascii="Times New Roman" w:hAnsi="Times New Roman" w:cs="Times New Roman"/>
          <w:sz w:val="24"/>
          <w:szCs w:val="24"/>
        </w:rPr>
        <w:t>воронушка</w:t>
      </w:r>
      <w:proofErr w:type="spellEnd"/>
      <w:r w:rsidRPr="00A94744">
        <w:rPr>
          <w:rFonts w:ascii="Times New Roman" w:hAnsi="Times New Roman" w:cs="Times New Roman"/>
          <w:sz w:val="24"/>
          <w:szCs w:val="24"/>
        </w:rPr>
        <w:t>;</w:t>
      </w:r>
    </w:p>
    <w:p w14:paraId="3F38F1C9"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Вороб</w:t>
      </w:r>
      <w:r>
        <w:rPr>
          <w:rFonts w:ascii="Times New Roman" w:hAnsi="Times New Roman" w:cs="Times New Roman"/>
          <w:sz w:val="24"/>
          <w:szCs w:val="24"/>
        </w:rPr>
        <w:t>ья…</w:t>
      </w:r>
      <w:r w:rsidRPr="00A94744">
        <w:rPr>
          <w:rFonts w:ascii="Times New Roman" w:hAnsi="Times New Roman" w:cs="Times New Roman"/>
          <w:sz w:val="24"/>
          <w:szCs w:val="24"/>
        </w:rPr>
        <w:t>-</w:t>
      </w:r>
      <w:proofErr w:type="spellStart"/>
      <w:r w:rsidRPr="00A94744">
        <w:rPr>
          <w:rFonts w:ascii="Times New Roman" w:hAnsi="Times New Roman" w:cs="Times New Roman"/>
          <w:sz w:val="24"/>
          <w:szCs w:val="24"/>
        </w:rPr>
        <w:t>воробьишко</w:t>
      </w:r>
      <w:proofErr w:type="spellEnd"/>
      <w:r w:rsidRPr="00A94744">
        <w:rPr>
          <w:rFonts w:ascii="Times New Roman" w:hAnsi="Times New Roman" w:cs="Times New Roman"/>
          <w:sz w:val="24"/>
          <w:szCs w:val="24"/>
        </w:rPr>
        <w:t>, воробышек;</w:t>
      </w:r>
    </w:p>
    <w:p w14:paraId="06A0826A"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Голуб</w:t>
      </w:r>
      <w:r>
        <w:rPr>
          <w:rFonts w:ascii="Times New Roman" w:hAnsi="Times New Roman" w:cs="Times New Roman"/>
          <w:sz w:val="24"/>
          <w:szCs w:val="24"/>
        </w:rPr>
        <w:t>я</w:t>
      </w:r>
      <w:r w:rsidRPr="00A94744">
        <w:rPr>
          <w:rFonts w:ascii="Times New Roman" w:hAnsi="Times New Roman" w:cs="Times New Roman"/>
          <w:sz w:val="24"/>
          <w:szCs w:val="24"/>
        </w:rPr>
        <w:t>-</w:t>
      </w:r>
      <w:r>
        <w:rPr>
          <w:rFonts w:ascii="Times New Roman" w:hAnsi="Times New Roman" w:cs="Times New Roman"/>
          <w:sz w:val="24"/>
          <w:szCs w:val="24"/>
        </w:rPr>
        <w:t>…</w:t>
      </w:r>
      <w:r w:rsidRPr="00A94744">
        <w:rPr>
          <w:rFonts w:ascii="Times New Roman" w:hAnsi="Times New Roman" w:cs="Times New Roman"/>
          <w:sz w:val="24"/>
          <w:szCs w:val="24"/>
        </w:rPr>
        <w:t>голубок;</w:t>
      </w:r>
    </w:p>
    <w:p w14:paraId="56B7E08B" w14:textId="77777777" w:rsidR="00B02408" w:rsidRPr="00A94744" w:rsidRDefault="00B02408" w:rsidP="00B02408">
      <w:pPr>
        <w:pStyle w:val="a3"/>
        <w:rPr>
          <w:rFonts w:ascii="Times New Roman" w:hAnsi="Times New Roman" w:cs="Times New Roman"/>
          <w:sz w:val="24"/>
          <w:szCs w:val="24"/>
        </w:rPr>
      </w:pPr>
      <w:r w:rsidRPr="00A94744">
        <w:rPr>
          <w:rFonts w:ascii="Times New Roman" w:hAnsi="Times New Roman" w:cs="Times New Roman"/>
          <w:sz w:val="24"/>
          <w:szCs w:val="24"/>
        </w:rPr>
        <w:t>Синиц</w:t>
      </w:r>
      <w:r>
        <w:rPr>
          <w:rFonts w:ascii="Times New Roman" w:hAnsi="Times New Roman" w:cs="Times New Roman"/>
          <w:sz w:val="24"/>
          <w:szCs w:val="24"/>
        </w:rPr>
        <w:t>у</w:t>
      </w:r>
      <w:r w:rsidRPr="00A94744">
        <w:rPr>
          <w:rFonts w:ascii="Times New Roman" w:hAnsi="Times New Roman" w:cs="Times New Roman"/>
          <w:sz w:val="24"/>
          <w:szCs w:val="24"/>
        </w:rPr>
        <w:t>-…синичка;</w:t>
      </w:r>
    </w:p>
    <w:p w14:paraId="672E0BA3" w14:textId="77777777" w:rsidR="00B02408" w:rsidRPr="00A94744" w:rsidRDefault="00B02408" w:rsidP="00B02408">
      <w:pPr>
        <w:pStyle w:val="a3"/>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48416" behindDoc="0" locked="0" layoutInCell="1" allowOverlap="1" wp14:anchorId="194F579F" wp14:editId="13E12430">
            <wp:simplePos x="0" y="0"/>
            <wp:positionH relativeFrom="column">
              <wp:posOffset>139065</wp:posOffset>
            </wp:positionH>
            <wp:positionV relativeFrom="paragraph">
              <wp:posOffset>6985</wp:posOffset>
            </wp:positionV>
            <wp:extent cx="6038850" cy="3200400"/>
            <wp:effectExtent l="19050" t="0" r="0" b="0"/>
            <wp:wrapSquare wrapText="bothSides"/>
            <wp:docPr id="5207"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a:blip r:embed="rId152" cstate="print"/>
                    <a:srcRect l="3707" r="5833" b="35878"/>
                    <a:stretch>
                      <a:fillRect/>
                    </a:stretch>
                  </pic:blipFill>
                  <pic:spPr bwMode="auto">
                    <a:xfrm>
                      <a:off x="0" y="0"/>
                      <a:ext cx="6038850" cy="3200400"/>
                    </a:xfrm>
                    <a:prstGeom prst="rect">
                      <a:avLst/>
                    </a:prstGeom>
                    <a:noFill/>
                    <a:ln w="9525">
                      <a:noFill/>
                      <a:miter lim="800000"/>
                      <a:headEnd/>
                      <a:tailEnd/>
                    </a:ln>
                  </pic:spPr>
                </pic:pic>
              </a:graphicData>
            </a:graphic>
          </wp:anchor>
        </w:drawing>
      </w:r>
    </w:p>
    <w:p w14:paraId="6C814F91" w14:textId="77777777" w:rsidR="00B02408" w:rsidRDefault="00B02408" w:rsidP="00B02408">
      <w:pPr>
        <w:ind w:left="360"/>
      </w:pPr>
    </w:p>
    <w:p w14:paraId="37D66856" w14:textId="77777777" w:rsidR="00B02408" w:rsidRDefault="00B02408" w:rsidP="00B02408">
      <w:pPr>
        <w:ind w:left="360"/>
      </w:pPr>
    </w:p>
    <w:p w14:paraId="376D6C0E" w14:textId="77777777" w:rsidR="00B02408" w:rsidRDefault="00B02408" w:rsidP="00B02408">
      <w:pPr>
        <w:ind w:left="360"/>
        <w:rPr>
          <w:rFonts w:ascii="Times New Roman" w:hAnsi="Times New Roman" w:cs="Times New Roman"/>
          <w:sz w:val="24"/>
          <w:szCs w:val="24"/>
        </w:rPr>
      </w:pPr>
    </w:p>
    <w:p w14:paraId="7BD7337E" w14:textId="77777777" w:rsidR="00B02408" w:rsidRDefault="00B02408" w:rsidP="00B02408">
      <w:pPr>
        <w:ind w:left="360"/>
        <w:rPr>
          <w:rFonts w:ascii="Times New Roman" w:hAnsi="Times New Roman" w:cs="Times New Roman"/>
          <w:sz w:val="24"/>
          <w:szCs w:val="24"/>
        </w:rPr>
      </w:pPr>
    </w:p>
    <w:p w14:paraId="09DF63E2" w14:textId="77777777" w:rsidR="00B02408" w:rsidRDefault="00B02408" w:rsidP="00B02408">
      <w:pPr>
        <w:ind w:left="360"/>
        <w:rPr>
          <w:rFonts w:ascii="Times New Roman" w:hAnsi="Times New Roman" w:cs="Times New Roman"/>
          <w:sz w:val="24"/>
          <w:szCs w:val="24"/>
        </w:rPr>
      </w:pPr>
    </w:p>
    <w:p w14:paraId="5A07995C" w14:textId="77777777" w:rsidR="00B02408" w:rsidRDefault="00B02408" w:rsidP="00B02408">
      <w:pPr>
        <w:ind w:left="360"/>
        <w:rPr>
          <w:rFonts w:ascii="Times New Roman" w:hAnsi="Times New Roman" w:cs="Times New Roman"/>
          <w:sz w:val="24"/>
          <w:szCs w:val="24"/>
        </w:rPr>
      </w:pPr>
    </w:p>
    <w:p w14:paraId="70934A77" w14:textId="77777777" w:rsidR="00B02408" w:rsidRDefault="00B02408" w:rsidP="00B02408">
      <w:pPr>
        <w:ind w:left="360"/>
        <w:rPr>
          <w:rFonts w:ascii="Times New Roman" w:hAnsi="Times New Roman" w:cs="Times New Roman"/>
          <w:sz w:val="24"/>
          <w:szCs w:val="24"/>
        </w:rPr>
      </w:pPr>
    </w:p>
    <w:p w14:paraId="5D9CB496" w14:textId="77777777" w:rsidR="00B02408" w:rsidRDefault="00B02408" w:rsidP="00B02408">
      <w:pPr>
        <w:ind w:left="360"/>
        <w:rPr>
          <w:rFonts w:ascii="Times New Roman" w:hAnsi="Times New Roman" w:cs="Times New Roman"/>
          <w:sz w:val="24"/>
          <w:szCs w:val="24"/>
        </w:rPr>
      </w:pPr>
    </w:p>
    <w:p w14:paraId="5FC8B3FC" w14:textId="77777777" w:rsidR="00B02408" w:rsidRDefault="00B02408" w:rsidP="00B02408">
      <w:pPr>
        <w:rPr>
          <w:rFonts w:ascii="Times New Roman" w:hAnsi="Times New Roman" w:cs="Times New Roman"/>
          <w:sz w:val="24"/>
          <w:szCs w:val="24"/>
        </w:rPr>
      </w:pPr>
    </w:p>
    <w:p w14:paraId="31ADAE0E" w14:textId="77777777" w:rsidR="00B02408" w:rsidRDefault="00B02408" w:rsidP="00B02408">
      <w:pPr>
        <w:pStyle w:val="a3"/>
        <w:numPr>
          <w:ilvl w:val="0"/>
          <w:numId w:val="24"/>
        </w:numPr>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0749440" behindDoc="0" locked="0" layoutInCell="1" allowOverlap="1" wp14:anchorId="3F360C78" wp14:editId="178938EE">
            <wp:simplePos x="0" y="0"/>
            <wp:positionH relativeFrom="column">
              <wp:posOffset>799465</wp:posOffset>
            </wp:positionH>
            <wp:positionV relativeFrom="paragraph">
              <wp:posOffset>758190</wp:posOffset>
            </wp:positionV>
            <wp:extent cx="5302250" cy="4127500"/>
            <wp:effectExtent l="19050" t="0" r="0" b="0"/>
            <wp:wrapSquare wrapText="bothSides"/>
            <wp:docPr id="5208"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53" cstate="print">
                      <a:clrChange>
                        <a:clrFrom>
                          <a:srgbClr val="FFFFFF"/>
                        </a:clrFrom>
                        <a:clrTo>
                          <a:srgbClr val="FFFFFF">
                            <a:alpha val="0"/>
                          </a:srgbClr>
                        </a:clrTo>
                      </a:clrChange>
                    </a:blip>
                    <a:srcRect l="3814" r="6683"/>
                    <a:stretch>
                      <a:fillRect/>
                    </a:stretch>
                  </pic:blipFill>
                  <pic:spPr bwMode="auto">
                    <a:xfrm>
                      <a:off x="0" y="0"/>
                      <a:ext cx="5302250" cy="4127500"/>
                    </a:xfrm>
                    <a:prstGeom prst="rect">
                      <a:avLst/>
                    </a:prstGeom>
                    <a:noFill/>
                    <a:ln w="9525">
                      <a:noFill/>
                      <a:miter lim="800000"/>
                      <a:headEnd/>
                      <a:tailEnd/>
                    </a:ln>
                  </pic:spPr>
                </pic:pic>
              </a:graphicData>
            </a:graphic>
          </wp:anchor>
        </w:drawing>
      </w:r>
      <w:r w:rsidRPr="00506B0E">
        <w:rPr>
          <w:rFonts w:ascii="Times New Roman" w:hAnsi="Times New Roman" w:cs="Times New Roman"/>
          <w:sz w:val="24"/>
          <w:szCs w:val="24"/>
        </w:rPr>
        <w:t>Употребление творительного падежа множественного числа существительных</w:t>
      </w:r>
      <w:r>
        <w:rPr>
          <w:rFonts w:ascii="Times New Roman" w:hAnsi="Times New Roman" w:cs="Times New Roman"/>
          <w:sz w:val="24"/>
          <w:szCs w:val="24"/>
        </w:rPr>
        <w:t xml:space="preserve"> </w:t>
      </w:r>
      <w:r w:rsidRPr="00506B0E">
        <w:rPr>
          <w:rFonts w:ascii="Times New Roman" w:hAnsi="Times New Roman" w:cs="Times New Roman"/>
          <w:b/>
          <w:i/>
          <w:sz w:val="24"/>
          <w:szCs w:val="24"/>
        </w:rPr>
        <w:t>«Чем угостишь птичек?»</w:t>
      </w:r>
      <w:r>
        <w:rPr>
          <w:rFonts w:ascii="Times New Roman" w:hAnsi="Times New Roman" w:cs="Times New Roman"/>
          <w:b/>
          <w:i/>
          <w:sz w:val="24"/>
          <w:szCs w:val="24"/>
        </w:rPr>
        <w:t xml:space="preserve">   </w:t>
      </w:r>
      <w:r w:rsidRPr="00506B0E">
        <w:rPr>
          <w:rFonts w:ascii="Times New Roman" w:hAnsi="Times New Roman" w:cs="Times New Roman"/>
          <w:i/>
          <w:sz w:val="24"/>
          <w:szCs w:val="24"/>
        </w:rPr>
        <w:t>«Я угощу птиц…семечками…»</w:t>
      </w:r>
      <w:r>
        <w:rPr>
          <w:rFonts w:ascii="Times New Roman" w:hAnsi="Times New Roman" w:cs="Times New Roman"/>
          <w:i/>
          <w:sz w:val="24"/>
          <w:szCs w:val="24"/>
        </w:rPr>
        <w:t xml:space="preserve">  </w:t>
      </w:r>
      <w:r w:rsidRPr="00506B0E">
        <w:rPr>
          <w:rFonts w:ascii="Times New Roman" w:hAnsi="Times New Roman" w:cs="Times New Roman"/>
          <w:i/>
          <w:sz w:val="24"/>
          <w:szCs w:val="24"/>
        </w:rPr>
        <w:t>(шишками, семенами, крошками, орешками, ягодами)</w:t>
      </w:r>
    </w:p>
    <w:p w14:paraId="6EFB0AF3" w14:textId="77777777" w:rsidR="00B02408" w:rsidRDefault="00B02408" w:rsidP="00B02408">
      <w:pPr>
        <w:rPr>
          <w:rFonts w:ascii="Times New Roman" w:hAnsi="Times New Roman" w:cs="Times New Roman"/>
          <w:i/>
          <w:sz w:val="24"/>
          <w:szCs w:val="24"/>
        </w:rPr>
      </w:pPr>
    </w:p>
    <w:p w14:paraId="2FE01180" w14:textId="77777777" w:rsidR="00B02408" w:rsidRDefault="00B02408" w:rsidP="00B02408">
      <w:pPr>
        <w:rPr>
          <w:rFonts w:ascii="Times New Roman" w:hAnsi="Times New Roman" w:cs="Times New Roman"/>
          <w:i/>
          <w:sz w:val="24"/>
          <w:szCs w:val="24"/>
        </w:rPr>
      </w:pPr>
    </w:p>
    <w:p w14:paraId="420C33D7" w14:textId="77777777" w:rsidR="00B02408" w:rsidRDefault="00B02408" w:rsidP="00B02408">
      <w:pPr>
        <w:rPr>
          <w:rFonts w:ascii="Times New Roman" w:hAnsi="Times New Roman" w:cs="Times New Roman"/>
          <w:i/>
          <w:sz w:val="24"/>
          <w:szCs w:val="24"/>
        </w:rPr>
      </w:pPr>
    </w:p>
    <w:p w14:paraId="692D9EDD" w14:textId="77777777" w:rsidR="00B02408" w:rsidRDefault="00B02408" w:rsidP="00B02408">
      <w:pPr>
        <w:rPr>
          <w:rFonts w:ascii="Times New Roman" w:hAnsi="Times New Roman" w:cs="Times New Roman"/>
          <w:i/>
          <w:sz w:val="24"/>
          <w:szCs w:val="24"/>
        </w:rPr>
      </w:pPr>
    </w:p>
    <w:p w14:paraId="1634635F" w14:textId="77777777" w:rsidR="00B02408" w:rsidRDefault="00B02408" w:rsidP="00B02408">
      <w:pPr>
        <w:rPr>
          <w:rFonts w:ascii="Times New Roman" w:hAnsi="Times New Roman" w:cs="Times New Roman"/>
          <w:i/>
          <w:sz w:val="24"/>
          <w:szCs w:val="24"/>
        </w:rPr>
      </w:pPr>
    </w:p>
    <w:p w14:paraId="72D4FA3E" w14:textId="77777777" w:rsidR="00B02408" w:rsidRDefault="00B02408" w:rsidP="00B02408">
      <w:pPr>
        <w:rPr>
          <w:rFonts w:ascii="Times New Roman" w:hAnsi="Times New Roman" w:cs="Times New Roman"/>
          <w:i/>
          <w:sz w:val="24"/>
          <w:szCs w:val="24"/>
        </w:rPr>
      </w:pPr>
    </w:p>
    <w:p w14:paraId="6F910858" w14:textId="77777777" w:rsidR="00B02408" w:rsidRDefault="00B02408" w:rsidP="00B02408">
      <w:pPr>
        <w:rPr>
          <w:rFonts w:ascii="Times New Roman" w:hAnsi="Times New Roman" w:cs="Times New Roman"/>
          <w:i/>
          <w:sz w:val="24"/>
          <w:szCs w:val="24"/>
        </w:rPr>
      </w:pPr>
    </w:p>
    <w:p w14:paraId="29FA007F" w14:textId="77777777" w:rsidR="00B02408" w:rsidRDefault="00B02408" w:rsidP="00B02408">
      <w:pPr>
        <w:rPr>
          <w:rFonts w:ascii="Times New Roman" w:hAnsi="Times New Roman" w:cs="Times New Roman"/>
          <w:i/>
          <w:sz w:val="24"/>
          <w:szCs w:val="24"/>
        </w:rPr>
      </w:pPr>
    </w:p>
    <w:p w14:paraId="76F1CA98" w14:textId="77777777" w:rsidR="00B02408" w:rsidRDefault="00B02408" w:rsidP="00B02408">
      <w:pPr>
        <w:rPr>
          <w:rFonts w:ascii="Times New Roman" w:hAnsi="Times New Roman" w:cs="Times New Roman"/>
          <w:i/>
          <w:sz w:val="24"/>
          <w:szCs w:val="24"/>
        </w:rPr>
      </w:pPr>
    </w:p>
    <w:p w14:paraId="34F62DD8" w14:textId="77777777" w:rsidR="00B02408" w:rsidRDefault="00B02408" w:rsidP="00B02408">
      <w:pPr>
        <w:rPr>
          <w:rFonts w:ascii="Times New Roman" w:hAnsi="Times New Roman" w:cs="Times New Roman"/>
          <w:i/>
          <w:sz w:val="24"/>
          <w:szCs w:val="24"/>
        </w:rPr>
      </w:pPr>
    </w:p>
    <w:p w14:paraId="63497E6D" w14:textId="77777777" w:rsidR="00B02408" w:rsidRDefault="00B02408" w:rsidP="00B02408">
      <w:pPr>
        <w:rPr>
          <w:rFonts w:ascii="Times New Roman" w:hAnsi="Times New Roman" w:cs="Times New Roman"/>
          <w:i/>
          <w:sz w:val="24"/>
          <w:szCs w:val="24"/>
        </w:rPr>
      </w:pPr>
    </w:p>
    <w:p w14:paraId="1583F5F7" w14:textId="77777777" w:rsidR="00B02408" w:rsidRDefault="00B02408" w:rsidP="00B02408">
      <w:pPr>
        <w:rPr>
          <w:rFonts w:ascii="Times New Roman" w:hAnsi="Times New Roman" w:cs="Times New Roman"/>
          <w:i/>
          <w:sz w:val="24"/>
          <w:szCs w:val="24"/>
        </w:rPr>
      </w:pPr>
    </w:p>
    <w:p w14:paraId="027FBA75" w14:textId="77777777" w:rsidR="00B02408" w:rsidRDefault="00B02408" w:rsidP="00B02408">
      <w:pPr>
        <w:rPr>
          <w:rFonts w:ascii="Times New Roman" w:hAnsi="Times New Roman" w:cs="Times New Roman"/>
          <w:i/>
          <w:sz w:val="24"/>
          <w:szCs w:val="24"/>
        </w:rPr>
      </w:pPr>
    </w:p>
    <w:p w14:paraId="7920D70B" w14:textId="77777777" w:rsidR="00B02408" w:rsidRDefault="00B02408" w:rsidP="00B02408">
      <w:pPr>
        <w:rPr>
          <w:rFonts w:ascii="Times New Roman" w:hAnsi="Times New Roman" w:cs="Times New Roman"/>
          <w:i/>
          <w:sz w:val="24"/>
          <w:szCs w:val="24"/>
        </w:rPr>
      </w:pPr>
    </w:p>
    <w:p w14:paraId="7BE6B835" w14:textId="77777777" w:rsidR="00B02408" w:rsidRPr="007505F6" w:rsidRDefault="00B02408" w:rsidP="00B02408">
      <w:pPr>
        <w:pStyle w:val="a3"/>
        <w:numPr>
          <w:ilvl w:val="0"/>
          <w:numId w:val="24"/>
        </w:numPr>
        <w:rPr>
          <w:rFonts w:ascii="Times New Roman" w:hAnsi="Times New Roman" w:cs="Times New Roman"/>
          <w:sz w:val="24"/>
          <w:szCs w:val="24"/>
        </w:rPr>
      </w:pPr>
      <w:r w:rsidRPr="007505F6">
        <w:rPr>
          <w:rFonts w:ascii="Times New Roman" w:hAnsi="Times New Roman" w:cs="Times New Roman"/>
          <w:sz w:val="24"/>
          <w:szCs w:val="24"/>
        </w:rPr>
        <w:t>Развитие связной речи. Выучи стихотворение «</w:t>
      </w:r>
      <w:r w:rsidRPr="007505F6">
        <w:rPr>
          <w:rFonts w:ascii="Times New Roman" w:hAnsi="Times New Roman" w:cs="Times New Roman"/>
          <w:b/>
          <w:i/>
          <w:sz w:val="24"/>
          <w:szCs w:val="24"/>
        </w:rPr>
        <w:t>Прилетайте на опушку</w:t>
      </w:r>
      <w:r w:rsidRPr="007505F6">
        <w:rPr>
          <w:rFonts w:ascii="Times New Roman" w:hAnsi="Times New Roman" w:cs="Times New Roman"/>
          <w:sz w:val="24"/>
          <w:szCs w:val="24"/>
        </w:rPr>
        <w:t>» по</w:t>
      </w:r>
      <w:r>
        <w:rPr>
          <w:rFonts w:ascii="Times New Roman" w:hAnsi="Times New Roman" w:cs="Times New Roman"/>
          <w:sz w:val="24"/>
          <w:szCs w:val="24"/>
        </w:rPr>
        <w:t xml:space="preserve"> </w:t>
      </w:r>
      <w:proofErr w:type="spellStart"/>
      <w:r w:rsidRPr="007505F6">
        <w:rPr>
          <w:rFonts w:ascii="Times New Roman" w:hAnsi="Times New Roman" w:cs="Times New Roman"/>
          <w:sz w:val="24"/>
          <w:szCs w:val="24"/>
        </w:rPr>
        <w:t>мнемотаблице</w:t>
      </w:r>
      <w:proofErr w:type="spellEnd"/>
      <w:r>
        <w:rPr>
          <w:rFonts w:ascii="Times New Roman" w:hAnsi="Times New Roman" w:cs="Times New Roman"/>
          <w:sz w:val="24"/>
          <w:szCs w:val="24"/>
        </w:rPr>
        <w:t>.</w:t>
      </w:r>
    </w:p>
    <w:p w14:paraId="5D35B9B8" w14:textId="77777777" w:rsidR="00B02408" w:rsidRDefault="00B02408" w:rsidP="00B02408">
      <w:pPr>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0750464" behindDoc="0" locked="0" layoutInCell="1" allowOverlap="1" wp14:anchorId="0659B411" wp14:editId="3A5DAD18">
            <wp:simplePos x="0" y="0"/>
            <wp:positionH relativeFrom="column">
              <wp:posOffset>719455</wp:posOffset>
            </wp:positionH>
            <wp:positionV relativeFrom="paragraph">
              <wp:posOffset>48895</wp:posOffset>
            </wp:positionV>
            <wp:extent cx="5223510" cy="3733165"/>
            <wp:effectExtent l="57150" t="19050" r="110490" b="76835"/>
            <wp:wrapSquare wrapText="bothSides"/>
            <wp:docPr id="5209"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a:blip r:embed="rId154" cstate="print"/>
                    <a:srcRect r="1549"/>
                    <a:stretch>
                      <a:fillRect/>
                    </a:stretch>
                  </pic:blipFill>
                  <pic:spPr bwMode="auto">
                    <a:xfrm>
                      <a:off x="0" y="0"/>
                      <a:ext cx="5223510" cy="373316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7122BA68" w14:textId="77777777" w:rsidR="00B02408" w:rsidRDefault="00B02408" w:rsidP="00B02408">
      <w:pPr>
        <w:rPr>
          <w:rFonts w:ascii="Times New Roman" w:hAnsi="Times New Roman" w:cs="Times New Roman"/>
          <w:i/>
          <w:sz w:val="24"/>
          <w:szCs w:val="24"/>
        </w:rPr>
      </w:pPr>
    </w:p>
    <w:p w14:paraId="5C561D91" w14:textId="77777777" w:rsidR="00B02408" w:rsidRDefault="00B02408" w:rsidP="00B02408">
      <w:pPr>
        <w:rPr>
          <w:rFonts w:ascii="Times New Roman" w:hAnsi="Times New Roman" w:cs="Times New Roman"/>
          <w:i/>
          <w:sz w:val="24"/>
          <w:szCs w:val="24"/>
        </w:rPr>
      </w:pPr>
    </w:p>
    <w:p w14:paraId="6EB93231" w14:textId="77777777" w:rsidR="00B02408" w:rsidRDefault="00B02408" w:rsidP="00B02408">
      <w:pPr>
        <w:rPr>
          <w:rFonts w:ascii="Times New Roman" w:hAnsi="Times New Roman" w:cs="Times New Roman"/>
          <w:i/>
          <w:sz w:val="24"/>
          <w:szCs w:val="24"/>
        </w:rPr>
      </w:pPr>
    </w:p>
    <w:p w14:paraId="51C77EEE" w14:textId="77777777" w:rsidR="00B02408" w:rsidRDefault="00B02408" w:rsidP="00B02408">
      <w:pPr>
        <w:rPr>
          <w:rFonts w:ascii="Times New Roman" w:hAnsi="Times New Roman" w:cs="Times New Roman"/>
          <w:i/>
          <w:sz w:val="24"/>
          <w:szCs w:val="24"/>
        </w:rPr>
      </w:pPr>
    </w:p>
    <w:p w14:paraId="6D5D577C" w14:textId="77777777" w:rsidR="00B02408" w:rsidRDefault="00B02408" w:rsidP="00B02408">
      <w:pPr>
        <w:rPr>
          <w:rFonts w:ascii="Times New Roman" w:hAnsi="Times New Roman" w:cs="Times New Roman"/>
          <w:i/>
          <w:sz w:val="24"/>
          <w:szCs w:val="24"/>
        </w:rPr>
      </w:pPr>
    </w:p>
    <w:p w14:paraId="30F226E2" w14:textId="77777777" w:rsidR="00B02408" w:rsidRDefault="00B02408" w:rsidP="00B02408">
      <w:pPr>
        <w:rPr>
          <w:rFonts w:ascii="Times New Roman" w:hAnsi="Times New Roman" w:cs="Times New Roman"/>
          <w:i/>
          <w:sz w:val="24"/>
          <w:szCs w:val="24"/>
        </w:rPr>
      </w:pPr>
    </w:p>
    <w:p w14:paraId="54CA893D" w14:textId="77777777" w:rsidR="00B02408" w:rsidRDefault="00B02408" w:rsidP="00B02408">
      <w:pPr>
        <w:rPr>
          <w:rFonts w:ascii="Times New Roman" w:hAnsi="Times New Roman" w:cs="Times New Roman"/>
          <w:i/>
          <w:sz w:val="24"/>
          <w:szCs w:val="24"/>
        </w:rPr>
      </w:pPr>
    </w:p>
    <w:p w14:paraId="78FFBA87" w14:textId="77777777" w:rsidR="00B02408" w:rsidRDefault="00B02408" w:rsidP="00B02408">
      <w:pPr>
        <w:rPr>
          <w:rFonts w:ascii="Times New Roman" w:hAnsi="Times New Roman" w:cs="Times New Roman"/>
          <w:i/>
          <w:sz w:val="24"/>
          <w:szCs w:val="24"/>
        </w:rPr>
      </w:pPr>
    </w:p>
    <w:p w14:paraId="05A3D74A" w14:textId="77777777" w:rsidR="00B02408" w:rsidRDefault="00B02408" w:rsidP="00B02408">
      <w:pPr>
        <w:rPr>
          <w:rFonts w:ascii="Times New Roman" w:hAnsi="Times New Roman" w:cs="Times New Roman"/>
          <w:i/>
          <w:sz w:val="24"/>
          <w:szCs w:val="24"/>
        </w:rPr>
      </w:pPr>
    </w:p>
    <w:p w14:paraId="7986EA4D" w14:textId="77777777" w:rsidR="00B02408" w:rsidRDefault="00B02408" w:rsidP="00B02408">
      <w:pPr>
        <w:rPr>
          <w:rFonts w:ascii="Times New Roman" w:hAnsi="Times New Roman" w:cs="Times New Roman"/>
          <w:i/>
          <w:sz w:val="24"/>
          <w:szCs w:val="24"/>
        </w:rPr>
      </w:pPr>
    </w:p>
    <w:p w14:paraId="47D7838F" w14:textId="77777777" w:rsidR="00B02408" w:rsidRDefault="00B02408" w:rsidP="00B02408">
      <w:pPr>
        <w:rPr>
          <w:rFonts w:ascii="Times New Roman" w:hAnsi="Times New Roman" w:cs="Times New Roman"/>
          <w:i/>
          <w:sz w:val="24"/>
          <w:szCs w:val="24"/>
        </w:rPr>
      </w:pPr>
    </w:p>
    <w:p w14:paraId="31DEDAE5" w14:textId="77777777" w:rsidR="00B02408" w:rsidRDefault="00B02408" w:rsidP="00B02408">
      <w:pPr>
        <w:rPr>
          <w:rFonts w:ascii="Times New Roman" w:hAnsi="Times New Roman" w:cs="Times New Roman"/>
          <w:i/>
          <w:sz w:val="24"/>
          <w:szCs w:val="24"/>
        </w:rPr>
      </w:pPr>
    </w:p>
    <w:p w14:paraId="4D8043C7" w14:textId="77777777" w:rsidR="00B02408" w:rsidRPr="007505F6" w:rsidRDefault="00B02408" w:rsidP="00B02408">
      <w:pPr>
        <w:pStyle w:val="a3"/>
        <w:numPr>
          <w:ilvl w:val="0"/>
          <w:numId w:val="24"/>
        </w:numPr>
        <w:rPr>
          <w:rFonts w:ascii="Times New Roman" w:hAnsi="Times New Roman" w:cs="Times New Roman"/>
          <w:sz w:val="24"/>
          <w:szCs w:val="24"/>
        </w:rPr>
      </w:pPr>
      <w:r w:rsidRPr="007505F6">
        <w:rPr>
          <w:rFonts w:ascii="Times New Roman" w:hAnsi="Times New Roman" w:cs="Times New Roman"/>
          <w:sz w:val="24"/>
          <w:szCs w:val="24"/>
        </w:rPr>
        <w:t xml:space="preserve">Развитие мелкой моторики </w:t>
      </w:r>
      <w:r w:rsidRPr="007505F6">
        <w:rPr>
          <w:rFonts w:ascii="Times New Roman" w:hAnsi="Times New Roman" w:cs="Times New Roman"/>
          <w:b/>
          <w:i/>
          <w:sz w:val="24"/>
          <w:szCs w:val="24"/>
        </w:rPr>
        <w:t>«Помоги птичкам съесть семечки</w:t>
      </w:r>
      <w:r w:rsidRPr="007505F6">
        <w:rPr>
          <w:rFonts w:ascii="Times New Roman" w:hAnsi="Times New Roman" w:cs="Times New Roman"/>
          <w:sz w:val="24"/>
          <w:szCs w:val="24"/>
        </w:rPr>
        <w:t>», обведи пунктирные линии</w:t>
      </w:r>
    </w:p>
    <w:p w14:paraId="4CB51929" w14:textId="77777777" w:rsidR="00B02408" w:rsidRDefault="00B02408" w:rsidP="00B02408">
      <w:pPr>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0751488" behindDoc="0" locked="0" layoutInCell="1" allowOverlap="1" wp14:anchorId="36C63F0C" wp14:editId="6E6D7437">
            <wp:simplePos x="0" y="0"/>
            <wp:positionH relativeFrom="column">
              <wp:posOffset>719455</wp:posOffset>
            </wp:positionH>
            <wp:positionV relativeFrom="paragraph">
              <wp:posOffset>276860</wp:posOffset>
            </wp:positionV>
            <wp:extent cx="5166360" cy="4362450"/>
            <wp:effectExtent l="19050" t="0" r="0" b="0"/>
            <wp:wrapSquare wrapText="bothSides"/>
            <wp:docPr id="5210" name="Рисунок 2" descr="http://prikolnye-kartinki.ru/img/picture/Apr/03/eb91c1b99833220330906a8cb3577f4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ikolnye-kartinki.ru/img/picture/Apr/03/eb91c1b99833220330906a8cb3577f4b/3.jpg"/>
                    <pic:cNvPicPr>
                      <a:picLocks noChangeAspect="1" noChangeArrowheads="1"/>
                    </pic:cNvPicPr>
                  </pic:nvPicPr>
                  <pic:blipFill>
                    <a:blip r:embed="rId155" cstate="print">
                      <a:grayscl/>
                    </a:blip>
                    <a:srcRect t="18617" b="7979"/>
                    <a:stretch>
                      <a:fillRect/>
                    </a:stretch>
                  </pic:blipFill>
                  <pic:spPr bwMode="auto">
                    <a:xfrm>
                      <a:off x="0" y="0"/>
                      <a:ext cx="5166360" cy="4362450"/>
                    </a:xfrm>
                    <a:prstGeom prst="rect">
                      <a:avLst/>
                    </a:prstGeom>
                    <a:noFill/>
                    <a:ln w="9525">
                      <a:noFill/>
                      <a:miter lim="800000"/>
                      <a:headEnd/>
                      <a:tailEnd/>
                    </a:ln>
                  </pic:spPr>
                </pic:pic>
              </a:graphicData>
            </a:graphic>
          </wp:anchor>
        </w:drawing>
      </w:r>
    </w:p>
    <w:p w14:paraId="5A931B00" w14:textId="77777777" w:rsidR="00B02408" w:rsidRDefault="00B02408" w:rsidP="00B02408">
      <w:pPr>
        <w:rPr>
          <w:rFonts w:ascii="Times New Roman" w:hAnsi="Times New Roman" w:cs="Times New Roman"/>
          <w:i/>
          <w:sz w:val="24"/>
          <w:szCs w:val="24"/>
        </w:rPr>
      </w:pPr>
    </w:p>
    <w:p w14:paraId="587FB86C" w14:textId="77777777" w:rsidR="00B02408" w:rsidRDefault="00B02408" w:rsidP="00B02408">
      <w:pPr>
        <w:rPr>
          <w:rFonts w:ascii="Times New Roman" w:hAnsi="Times New Roman" w:cs="Times New Roman"/>
          <w:i/>
          <w:sz w:val="24"/>
          <w:szCs w:val="24"/>
        </w:rPr>
      </w:pPr>
    </w:p>
    <w:p w14:paraId="36D2F6E1" w14:textId="77777777" w:rsidR="00B02408" w:rsidRPr="00716082" w:rsidRDefault="00B02408" w:rsidP="00B02408">
      <w:pPr>
        <w:rPr>
          <w:rFonts w:ascii="Times New Roman" w:hAnsi="Times New Roman" w:cs="Times New Roman"/>
          <w:i/>
          <w:sz w:val="24"/>
          <w:szCs w:val="24"/>
        </w:rPr>
      </w:pPr>
    </w:p>
    <w:p w14:paraId="5655E1F0" w14:textId="77777777" w:rsidR="00B02408" w:rsidRDefault="00B02408" w:rsidP="00B02408">
      <w:pPr>
        <w:pStyle w:val="a3"/>
        <w:spacing w:after="0"/>
        <w:ind w:left="0"/>
        <w:rPr>
          <w:rFonts w:ascii="Times New Roman" w:hAnsi="Times New Roman" w:cs="Times New Roman"/>
          <w:i/>
          <w:sz w:val="24"/>
          <w:szCs w:val="24"/>
        </w:rPr>
      </w:pPr>
    </w:p>
    <w:p w14:paraId="37C9A9FA" w14:textId="77777777" w:rsidR="00B02408" w:rsidRDefault="00B02408" w:rsidP="00B02408">
      <w:pPr>
        <w:pStyle w:val="a3"/>
        <w:spacing w:after="0"/>
        <w:ind w:left="0"/>
        <w:rPr>
          <w:rFonts w:ascii="Times New Roman" w:hAnsi="Times New Roman" w:cs="Times New Roman"/>
          <w:i/>
          <w:sz w:val="24"/>
          <w:szCs w:val="24"/>
        </w:rPr>
      </w:pPr>
    </w:p>
    <w:p w14:paraId="4E8AA3FA" w14:textId="77777777" w:rsidR="00B02408" w:rsidRDefault="00B02408" w:rsidP="00B02408">
      <w:pPr>
        <w:pStyle w:val="a3"/>
        <w:spacing w:after="0"/>
        <w:ind w:left="0"/>
        <w:rPr>
          <w:rFonts w:ascii="Times New Roman" w:hAnsi="Times New Roman" w:cs="Times New Roman"/>
          <w:i/>
          <w:sz w:val="24"/>
          <w:szCs w:val="24"/>
        </w:rPr>
      </w:pPr>
    </w:p>
    <w:p w14:paraId="37C18497" w14:textId="77777777" w:rsidR="00B02408" w:rsidRDefault="00B02408" w:rsidP="00B02408">
      <w:pPr>
        <w:pStyle w:val="a3"/>
        <w:spacing w:after="0"/>
        <w:ind w:left="0"/>
        <w:rPr>
          <w:rFonts w:ascii="Times New Roman" w:hAnsi="Times New Roman" w:cs="Times New Roman"/>
          <w:i/>
          <w:sz w:val="24"/>
          <w:szCs w:val="24"/>
        </w:rPr>
      </w:pPr>
    </w:p>
    <w:p w14:paraId="1608555F" w14:textId="77777777" w:rsidR="00B02408" w:rsidRDefault="00B02408" w:rsidP="00B02408">
      <w:pPr>
        <w:pStyle w:val="a3"/>
        <w:spacing w:after="0"/>
        <w:ind w:left="0"/>
        <w:rPr>
          <w:rFonts w:ascii="Times New Roman" w:hAnsi="Times New Roman" w:cs="Times New Roman"/>
          <w:i/>
          <w:sz w:val="24"/>
          <w:szCs w:val="24"/>
        </w:rPr>
      </w:pPr>
    </w:p>
    <w:p w14:paraId="58BFE00C" w14:textId="77777777" w:rsidR="00B02408" w:rsidRDefault="00B02408" w:rsidP="00B02408">
      <w:pPr>
        <w:pStyle w:val="a3"/>
        <w:spacing w:after="0"/>
        <w:ind w:left="0"/>
        <w:rPr>
          <w:rFonts w:ascii="Times New Roman" w:hAnsi="Times New Roman" w:cs="Times New Roman"/>
          <w:i/>
          <w:sz w:val="24"/>
          <w:szCs w:val="24"/>
        </w:rPr>
      </w:pPr>
    </w:p>
    <w:p w14:paraId="54031196" w14:textId="77777777" w:rsidR="00B02408" w:rsidRDefault="00B02408" w:rsidP="00B02408">
      <w:pPr>
        <w:pStyle w:val="a3"/>
        <w:spacing w:after="0"/>
        <w:ind w:left="0"/>
        <w:rPr>
          <w:rFonts w:ascii="Times New Roman" w:hAnsi="Times New Roman" w:cs="Times New Roman"/>
          <w:i/>
          <w:sz w:val="24"/>
          <w:szCs w:val="24"/>
        </w:rPr>
      </w:pPr>
    </w:p>
    <w:p w14:paraId="14C6908B" w14:textId="77777777" w:rsidR="00B02408" w:rsidRDefault="00B02408" w:rsidP="00B02408">
      <w:pPr>
        <w:pStyle w:val="a3"/>
        <w:spacing w:after="0"/>
        <w:ind w:left="0"/>
        <w:rPr>
          <w:rFonts w:ascii="Times New Roman" w:hAnsi="Times New Roman" w:cs="Times New Roman"/>
          <w:i/>
          <w:sz w:val="24"/>
          <w:szCs w:val="24"/>
        </w:rPr>
      </w:pPr>
    </w:p>
    <w:p w14:paraId="20A3F14D" w14:textId="77777777" w:rsidR="00B02408" w:rsidRDefault="00B02408" w:rsidP="00B02408">
      <w:pPr>
        <w:pStyle w:val="a3"/>
        <w:spacing w:after="0"/>
        <w:ind w:left="0"/>
        <w:rPr>
          <w:rFonts w:ascii="Times New Roman" w:hAnsi="Times New Roman" w:cs="Times New Roman"/>
          <w:i/>
          <w:sz w:val="24"/>
          <w:szCs w:val="24"/>
        </w:rPr>
      </w:pPr>
    </w:p>
    <w:p w14:paraId="4C6CD16B" w14:textId="77777777" w:rsidR="00B02408" w:rsidRDefault="00B02408" w:rsidP="00B02408">
      <w:pPr>
        <w:pStyle w:val="a3"/>
        <w:spacing w:after="0"/>
        <w:ind w:left="0"/>
        <w:rPr>
          <w:rFonts w:ascii="Times New Roman" w:hAnsi="Times New Roman" w:cs="Times New Roman"/>
          <w:i/>
          <w:sz w:val="24"/>
          <w:szCs w:val="24"/>
        </w:rPr>
      </w:pPr>
    </w:p>
    <w:p w14:paraId="05AAC36D" w14:textId="77777777" w:rsidR="00B02408" w:rsidRDefault="00B02408" w:rsidP="00B02408">
      <w:pPr>
        <w:pStyle w:val="a3"/>
        <w:spacing w:after="0"/>
        <w:ind w:left="0"/>
        <w:rPr>
          <w:rFonts w:ascii="Times New Roman" w:hAnsi="Times New Roman" w:cs="Times New Roman"/>
          <w:i/>
          <w:sz w:val="24"/>
          <w:szCs w:val="24"/>
        </w:rPr>
      </w:pPr>
    </w:p>
    <w:p w14:paraId="0317E001" w14:textId="77777777" w:rsidR="00B02408" w:rsidRDefault="00B02408" w:rsidP="00B02408">
      <w:pPr>
        <w:pStyle w:val="a3"/>
        <w:spacing w:after="0"/>
        <w:ind w:left="0"/>
        <w:rPr>
          <w:rFonts w:ascii="Times New Roman" w:hAnsi="Times New Roman" w:cs="Times New Roman"/>
          <w:i/>
          <w:sz w:val="24"/>
          <w:szCs w:val="24"/>
        </w:rPr>
      </w:pPr>
    </w:p>
    <w:p w14:paraId="45F92AB4" w14:textId="77777777" w:rsidR="00B02408" w:rsidRDefault="00B02408" w:rsidP="00B02408">
      <w:pPr>
        <w:pStyle w:val="a3"/>
        <w:spacing w:after="0"/>
        <w:ind w:left="0"/>
        <w:rPr>
          <w:rFonts w:ascii="Times New Roman" w:hAnsi="Times New Roman" w:cs="Times New Roman"/>
          <w:i/>
          <w:sz w:val="24"/>
          <w:szCs w:val="24"/>
        </w:rPr>
      </w:pPr>
    </w:p>
    <w:p w14:paraId="02E818E8" w14:textId="77777777" w:rsidR="00B02408" w:rsidRDefault="00B02408" w:rsidP="00B02408">
      <w:pPr>
        <w:pStyle w:val="a3"/>
        <w:spacing w:after="0"/>
        <w:ind w:left="0"/>
        <w:rPr>
          <w:rFonts w:ascii="Times New Roman" w:hAnsi="Times New Roman" w:cs="Times New Roman"/>
          <w:i/>
          <w:sz w:val="24"/>
          <w:szCs w:val="24"/>
        </w:rPr>
      </w:pPr>
    </w:p>
    <w:p w14:paraId="1D103AC6" w14:textId="77777777" w:rsidR="00B02408" w:rsidRDefault="00B02408" w:rsidP="00B02408">
      <w:pPr>
        <w:pStyle w:val="a3"/>
        <w:spacing w:after="0"/>
        <w:ind w:left="0"/>
        <w:rPr>
          <w:rFonts w:ascii="Times New Roman" w:hAnsi="Times New Roman" w:cs="Times New Roman"/>
          <w:i/>
          <w:sz w:val="24"/>
          <w:szCs w:val="24"/>
        </w:rPr>
      </w:pPr>
    </w:p>
    <w:p w14:paraId="12AB8425" w14:textId="77777777" w:rsidR="00B02408" w:rsidRDefault="00B02408" w:rsidP="00B02408">
      <w:pPr>
        <w:pStyle w:val="a3"/>
        <w:spacing w:after="0"/>
        <w:ind w:left="0"/>
        <w:rPr>
          <w:rFonts w:ascii="Times New Roman" w:hAnsi="Times New Roman" w:cs="Times New Roman"/>
          <w:i/>
          <w:sz w:val="24"/>
          <w:szCs w:val="24"/>
        </w:rPr>
      </w:pPr>
    </w:p>
    <w:p w14:paraId="58F92B20" w14:textId="77777777" w:rsidR="00B02408" w:rsidRDefault="00B02408" w:rsidP="00B02408">
      <w:pPr>
        <w:pStyle w:val="a3"/>
        <w:spacing w:after="0"/>
        <w:ind w:left="0"/>
        <w:rPr>
          <w:rFonts w:ascii="Times New Roman" w:hAnsi="Times New Roman" w:cs="Times New Roman"/>
          <w:i/>
          <w:sz w:val="24"/>
          <w:szCs w:val="24"/>
        </w:rPr>
      </w:pPr>
    </w:p>
    <w:p w14:paraId="69F8407E" w14:textId="77777777" w:rsidR="00B02408" w:rsidRDefault="00B02408" w:rsidP="00B02408">
      <w:pPr>
        <w:pStyle w:val="a3"/>
        <w:spacing w:after="0"/>
        <w:ind w:left="0"/>
        <w:rPr>
          <w:rFonts w:ascii="Times New Roman" w:hAnsi="Times New Roman" w:cs="Times New Roman"/>
          <w:i/>
          <w:sz w:val="24"/>
          <w:szCs w:val="24"/>
        </w:rPr>
      </w:pPr>
    </w:p>
    <w:p w14:paraId="73CF01C1" w14:textId="77777777" w:rsidR="00B02408" w:rsidRDefault="00B02408" w:rsidP="00B02408">
      <w:pPr>
        <w:pStyle w:val="a3"/>
        <w:spacing w:after="0"/>
        <w:ind w:left="0"/>
        <w:rPr>
          <w:rFonts w:ascii="Times New Roman" w:hAnsi="Times New Roman" w:cs="Times New Roman"/>
          <w:i/>
          <w:sz w:val="24"/>
          <w:szCs w:val="24"/>
        </w:rPr>
      </w:pPr>
    </w:p>
    <w:p w14:paraId="67833D1A" w14:textId="77777777" w:rsidR="00B02408" w:rsidRDefault="00B02408" w:rsidP="00B02408">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Зимние забавы</w:t>
      </w:r>
      <w:r w:rsidRPr="00917E8F">
        <w:rPr>
          <w:rFonts w:ascii="Monotype Corsiva" w:hAnsi="Monotype Corsiva"/>
          <w:b/>
          <w:sz w:val="36"/>
          <w:szCs w:val="36"/>
        </w:rPr>
        <w:t>»</w:t>
      </w:r>
    </w:p>
    <w:p w14:paraId="30CBEF2E" w14:textId="77777777" w:rsidR="00B02408" w:rsidRDefault="00B02408" w:rsidP="00B02408">
      <w:pPr>
        <w:pStyle w:val="a3"/>
        <w:ind w:left="502"/>
        <w:jc w:val="both"/>
        <w:rPr>
          <w:rFonts w:ascii="Times New Roman" w:hAnsi="Times New Roman" w:cs="Times New Roman"/>
          <w:sz w:val="24"/>
          <w:szCs w:val="24"/>
        </w:rPr>
      </w:pPr>
    </w:p>
    <w:p w14:paraId="1AA37E4C" w14:textId="77777777" w:rsidR="00D22838" w:rsidRDefault="002F1C63" w:rsidP="002F1C63">
      <w:pPr>
        <w:pStyle w:val="a3"/>
        <w:numPr>
          <w:ilvl w:val="0"/>
          <w:numId w:val="26"/>
        </w:num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54560" behindDoc="0" locked="0" layoutInCell="1" allowOverlap="1" wp14:anchorId="78105F68" wp14:editId="27291BAF">
            <wp:simplePos x="0" y="0"/>
            <wp:positionH relativeFrom="column">
              <wp:posOffset>1060450</wp:posOffset>
            </wp:positionH>
            <wp:positionV relativeFrom="paragraph">
              <wp:posOffset>405765</wp:posOffset>
            </wp:positionV>
            <wp:extent cx="4745990" cy="3027680"/>
            <wp:effectExtent l="0" t="0" r="0" b="0"/>
            <wp:wrapTopAndBottom/>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745990" cy="3027680"/>
                    </a:xfrm>
                    <a:prstGeom prst="rect">
                      <a:avLst/>
                    </a:prstGeom>
                    <a:noFill/>
                  </pic:spPr>
                </pic:pic>
              </a:graphicData>
            </a:graphic>
          </wp:anchor>
        </w:drawing>
      </w:r>
      <w:r>
        <w:rPr>
          <w:rFonts w:ascii="Times New Roman" w:hAnsi="Times New Roman" w:cs="Times New Roman"/>
          <w:sz w:val="24"/>
          <w:szCs w:val="24"/>
        </w:rPr>
        <w:t>Родителям рекомендуется: спросить у ребенка, какое сейчас время года, в какие игры дети любят играть зимой, что им нужно для зимних игр</w:t>
      </w:r>
      <w:r w:rsidR="00B02408" w:rsidRPr="00B02408">
        <w:rPr>
          <w:rFonts w:ascii="Times New Roman" w:hAnsi="Times New Roman" w:cs="Times New Roman"/>
          <w:sz w:val="24"/>
          <w:szCs w:val="24"/>
        </w:rPr>
        <w:t>.</w:t>
      </w:r>
    </w:p>
    <w:p w14:paraId="0D30E122" w14:textId="77777777" w:rsidR="00D22838" w:rsidRDefault="002F1C63" w:rsidP="002F1C63">
      <w:pPr>
        <w:pStyle w:val="a3"/>
        <w:numPr>
          <w:ilvl w:val="0"/>
          <w:numId w:val="26"/>
        </w:numPr>
        <w:jc w:val="both"/>
        <w:rPr>
          <w:rFonts w:ascii="Times New Roman" w:hAnsi="Times New Roman" w:cs="Times New Roman"/>
          <w:sz w:val="24"/>
          <w:szCs w:val="24"/>
        </w:rPr>
      </w:pPr>
      <w:r>
        <w:rPr>
          <w:rFonts w:ascii="Times New Roman" w:hAnsi="Times New Roman" w:cs="Times New Roman"/>
          <w:sz w:val="24"/>
          <w:szCs w:val="24"/>
        </w:rPr>
        <w:t xml:space="preserve">Образование множественного числа существительных. </w:t>
      </w:r>
      <w:r w:rsidRPr="002F1C63">
        <w:rPr>
          <w:rFonts w:ascii="Times New Roman" w:hAnsi="Times New Roman" w:cs="Times New Roman"/>
          <w:b/>
          <w:bCs/>
          <w:i/>
          <w:iCs/>
          <w:sz w:val="24"/>
          <w:szCs w:val="24"/>
        </w:rPr>
        <w:t>Игра «Один – много»</w:t>
      </w:r>
    </w:p>
    <w:p w14:paraId="27399FAF" w14:textId="77777777" w:rsidR="000F1380" w:rsidRDefault="00665A21" w:rsidP="00D22838">
      <w:pPr>
        <w:pStyle w:val="a3"/>
        <w:ind w:left="502"/>
        <w:jc w:val="both"/>
        <w:rPr>
          <w:rFonts w:ascii="Times New Roman" w:hAnsi="Times New Roman" w:cs="Times New Roman"/>
          <w:sz w:val="24"/>
          <w:szCs w:val="24"/>
        </w:rPr>
      </w:pPr>
      <w:r>
        <w:rPr>
          <w:rFonts w:ascii="Times New Roman" w:hAnsi="Times New Roman" w:cs="Times New Roman"/>
          <w:sz w:val="24"/>
          <w:szCs w:val="24"/>
        </w:rPr>
        <w:t xml:space="preserve">Помоги  </w:t>
      </w:r>
      <w:proofErr w:type="spellStart"/>
      <w:r>
        <w:rPr>
          <w:rFonts w:ascii="Times New Roman" w:hAnsi="Times New Roman" w:cs="Times New Roman"/>
          <w:sz w:val="24"/>
          <w:szCs w:val="24"/>
        </w:rPr>
        <w:t>Лунтику</w:t>
      </w:r>
      <w:proofErr w:type="spellEnd"/>
      <w:r>
        <w:rPr>
          <w:rFonts w:ascii="Times New Roman" w:hAnsi="Times New Roman" w:cs="Times New Roman"/>
          <w:sz w:val="24"/>
          <w:szCs w:val="24"/>
        </w:rPr>
        <w:t xml:space="preserve"> назвать предметы правильно (снеговик – снеговики, снежинка -снежинки …)</w:t>
      </w:r>
    </w:p>
    <w:p w14:paraId="68AFB73E" w14:textId="77777777" w:rsidR="000F1380" w:rsidRDefault="00665A21" w:rsidP="00D22838">
      <w:pPr>
        <w:pStyle w:val="a3"/>
        <w:ind w:left="502"/>
        <w:jc w:val="both"/>
        <w:rPr>
          <w:rFonts w:ascii="Times New Roman" w:hAnsi="Times New Roman" w:cs="Times New Roman"/>
          <w:sz w:val="24"/>
          <w:szCs w:val="24"/>
        </w:rPr>
      </w:pPr>
      <w:r>
        <w:rPr>
          <w:noProof/>
          <w:lang w:eastAsia="ru-RU"/>
        </w:rPr>
        <w:drawing>
          <wp:anchor distT="0" distB="0" distL="114300" distR="114300" simplePos="0" relativeHeight="251072000" behindDoc="0" locked="0" layoutInCell="1" allowOverlap="1" wp14:anchorId="6F17C8A3" wp14:editId="7E78FAAA">
            <wp:simplePos x="0" y="0"/>
            <wp:positionH relativeFrom="column">
              <wp:posOffset>126365</wp:posOffset>
            </wp:positionH>
            <wp:positionV relativeFrom="paragraph">
              <wp:posOffset>10795</wp:posOffset>
            </wp:positionV>
            <wp:extent cx="1225014" cy="1733550"/>
            <wp:effectExtent l="0" t="0" r="0" b="0"/>
            <wp:wrapNone/>
            <wp:docPr id="5242" name="Рисунок 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25014" cy="1733550"/>
                    </a:xfrm>
                    <a:prstGeom prst="rect">
                      <a:avLst/>
                    </a:prstGeom>
                    <a:noFill/>
                    <a:ln>
                      <a:noFill/>
                    </a:ln>
                  </pic:spPr>
                </pic:pic>
              </a:graphicData>
            </a:graphic>
          </wp:anchor>
        </w:drawing>
      </w:r>
    </w:p>
    <w:tbl>
      <w:tblPr>
        <w:tblStyle w:val="a4"/>
        <w:tblpPr w:leftFromText="180" w:rightFromText="180" w:vertAnchor="text" w:horzAnchor="margin" w:tblpXSpec="right" w:tblpY="-59"/>
        <w:tblW w:w="0" w:type="auto"/>
        <w:tblLook w:val="04A0" w:firstRow="1" w:lastRow="0" w:firstColumn="1" w:lastColumn="0" w:noHBand="0" w:noVBand="1"/>
      </w:tblPr>
      <w:tblGrid>
        <w:gridCol w:w="2003"/>
        <w:gridCol w:w="2533"/>
      </w:tblGrid>
      <w:tr w:rsidR="000442A8" w14:paraId="0E2AB0AB" w14:textId="77777777" w:rsidTr="00250DE3">
        <w:trPr>
          <w:trHeight w:val="2122"/>
        </w:trPr>
        <w:tc>
          <w:tcPr>
            <w:tcW w:w="2003" w:type="dxa"/>
          </w:tcPr>
          <w:p w14:paraId="3815A7FB" w14:textId="77777777" w:rsidR="000442A8" w:rsidRDefault="000442A8" w:rsidP="000442A8">
            <w:pPr>
              <w:pStyle w:val="a3"/>
              <w:ind w:left="0"/>
              <w:jc w:val="both"/>
              <w:rPr>
                <w:rFonts w:ascii="Times New Roman" w:hAnsi="Times New Roman" w:cs="Times New Roman"/>
                <w:sz w:val="24"/>
                <w:szCs w:val="24"/>
              </w:rPr>
            </w:pPr>
          </w:p>
          <w:p w14:paraId="31DA1596"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55264" behindDoc="0" locked="0" layoutInCell="1" allowOverlap="1" wp14:anchorId="023549DE" wp14:editId="515F71BC">
                  <wp:simplePos x="0" y="0"/>
                  <wp:positionH relativeFrom="column">
                    <wp:posOffset>303530</wp:posOffset>
                  </wp:positionH>
                  <wp:positionV relativeFrom="paragraph">
                    <wp:posOffset>99060</wp:posOffset>
                  </wp:positionV>
                  <wp:extent cx="638947" cy="971550"/>
                  <wp:effectExtent l="0" t="0" r="0" b="0"/>
                  <wp:wrapNone/>
                  <wp:docPr id="68"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38947" cy="971550"/>
                          </a:xfrm>
                          <a:prstGeom prst="rect">
                            <a:avLst/>
                          </a:prstGeom>
                          <a:noFill/>
                          <a:ln>
                            <a:noFill/>
                          </a:ln>
                          <a:extLst>
                            <a:ext uri="{53640926-AAD7-44D8-BBD7-CCE9431645EC}">
                              <a14:shadowObscured xmlns:a14="http://schemas.microsoft.com/office/drawing/2010/main"/>
                            </a:ext>
                          </a:extLst>
                        </pic:spPr>
                      </pic:pic>
                    </a:graphicData>
                  </a:graphic>
                </wp:anchor>
              </w:drawing>
            </w:r>
          </w:p>
          <w:p w14:paraId="167AE753" w14:textId="77777777" w:rsidR="000442A8" w:rsidRDefault="000442A8" w:rsidP="000442A8">
            <w:pPr>
              <w:pStyle w:val="a3"/>
              <w:ind w:left="0"/>
              <w:jc w:val="both"/>
              <w:rPr>
                <w:rFonts w:ascii="Times New Roman" w:hAnsi="Times New Roman" w:cs="Times New Roman"/>
                <w:sz w:val="24"/>
                <w:szCs w:val="24"/>
              </w:rPr>
            </w:pPr>
          </w:p>
          <w:p w14:paraId="040907BD" w14:textId="77777777" w:rsidR="000442A8" w:rsidRDefault="000442A8" w:rsidP="000442A8">
            <w:pPr>
              <w:pStyle w:val="a3"/>
              <w:ind w:left="0"/>
              <w:jc w:val="both"/>
              <w:rPr>
                <w:rFonts w:ascii="Times New Roman" w:hAnsi="Times New Roman" w:cs="Times New Roman"/>
                <w:sz w:val="24"/>
                <w:szCs w:val="24"/>
              </w:rPr>
            </w:pPr>
          </w:p>
          <w:p w14:paraId="697A940E" w14:textId="77777777" w:rsidR="000442A8" w:rsidRDefault="000442A8" w:rsidP="000442A8">
            <w:pPr>
              <w:pStyle w:val="a3"/>
              <w:ind w:left="0"/>
              <w:jc w:val="both"/>
              <w:rPr>
                <w:rFonts w:ascii="Times New Roman" w:hAnsi="Times New Roman" w:cs="Times New Roman"/>
                <w:sz w:val="24"/>
                <w:szCs w:val="24"/>
              </w:rPr>
            </w:pPr>
          </w:p>
          <w:p w14:paraId="1E8ED858" w14:textId="77777777" w:rsidR="000442A8" w:rsidRDefault="000442A8" w:rsidP="000442A8">
            <w:pPr>
              <w:pStyle w:val="a3"/>
              <w:ind w:left="0"/>
              <w:jc w:val="both"/>
              <w:rPr>
                <w:rFonts w:ascii="Times New Roman" w:hAnsi="Times New Roman" w:cs="Times New Roman"/>
                <w:sz w:val="24"/>
                <w:szCs w:val="24"/>
              </w:rPr>
            </w:pPr>
          </w:p>
          <w:p w14:paraId="690E7A17" w14:textId="77777777" w:rsidR="000442A8" w:rsidRDefault="000442A8" w:rsidP="000442A8">
            <w:pPr>
              <w:pStyle w:val="a3"/>
              <w:ind w:left="0"/>
              <w:jc w:val="both"/>
              <w:rPr>
                <w:rFonts w:ascii="Times New Roman" w:hAnsi="Times New Roman" w:cs="Times New Roman"/>
                <w:sz w:val="24"/>
                <w:szCs w:val="24"/>
              </w:rPr>
            </w:pPr>
          </w:p>
        </w:tc>
        <w:tc>
          <w:tcPr>
            <w:tcW w:w="2533" w:type="dxa"/>
          </w:tcPr>
          <w:p w14:paraId="6B6EA130"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1026944" behindDoc="0" locked="0" layoutInCell="1" allowOverlap="1" wp14:anchorId="559B19F5" wp14:editId="3A3FA29F">
                  <wp:simplePos x="0" y="0"/>
                  <wp:positionH relativeFrom="column">
                    <wp:posOffset>758825</wp:posOffset>
                  </wp:positionH>
                  <wp:positionV relativeFrom="paragraph">
                    <wp:posOffset>226903</wp:posOffset>
                  </wp:positionV>
                  <wp:extent cx="638947" cy="971550"/>
                  <wp:effectExtent l="0" t="0" r="0" b="0"/>
                  <wp:wrapNone/>
                  <wp:docPr id="5219"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38947" cy="971550"/>
                          </a:xfrm>
                          <a:prstGeom prst="rect">
                            <a:avLst/>
                          </a:prstGeom>
                          <a:noFill/>
                          <a:ln>
                            <a:noFill/>
                          </a:ln>
                          <a:extLst>
                            <a:ext uri="{53640926-AAD7-44D8-BBD7-CCE9431645EC}">
                              <a14:shadowObscured xmlns:a14="http://schemas.microsoft.com/office/drawing/2010/main"/>
                            </a:ext>
                          </a:extLst>
                        </pic:spPr>
                      </pic:pic>
                    </a:graphicData>
                  </a:graphic>
                </wp:anchor>
              </w:drawing>
            </w:r>
            <w:r w:rsidR="000442A8" w:rsidRPr="00B5608D">
              <w:rPr>
                <w:rFonts w:ascii="Times New Roman" w:hAnsi="Times New Roman" w:cs="Times New Roman"/>
                <w:noProof/>
                <w:sz w:val="24"/>
                <w:szCs w:val="24"/>
                <w:lang w:eastAsia="ru-RU"/>
              </w:rPr>
              <w:drawing>
                <wp:anchor distT="0" distB="0" distL="114300" distR="114300" simplePos="0" relativeHeight="250947072" behindDoc="0" locked="0" layoutInCell="1" allowOverlap="1" wp14:anchorId="364E86B4" wp14:editId="7D92722A">
                  <wp:simplePos x="0" y="0"/>
                  <wp:positionH relativeFrom="column">
                    <wp:posOffset>120650</wp:posOffset>
                  </wp:positionH>
                  <wp:positionV relativeFrom="paragraph">
                    <wp:posOffset>231140</wp:posOffset>
                  </wp:positionV>
                  <wp:extent cx="638947" cy="971550"/>
                  <wp:effectExtent l="0" t="0" r="0" b="0"/>
                  <wp:wrapNone/>
                  <wp:docPr id="2079"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38947" cy="97155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0442A8" w14:paraId="1D8035F6" w14:textId="77777777" w:rsidTr="00250DE3">
        <w:trPr>
          <w:trHeight w:val="274"/>
        </w:trPr>
        <w:tc>
          <w:tcPr>
            <w:tcW w:w="2003" w:type="dxa"/>
          </w:tcPr>
          <w:p w14:paraId="16C837E9" w14:textId="77777777" w:rsidR="00250DE3" w:rsidRDefault="00250DE3" w:rsidP="000442A8">
            <w:pPr>
              <w:pStyle w:val="a3"/>
              <w:ind w:left="0"/>
              <w:jc w:val="both"/>
              <w:rPr>
                <w:rFonts w:ascii="Times New Roman" w:hAnsi="Times New Roman" w:cs="Times New Roman"/>
                <w:sz w:val="24"/>
                <w:szCs w:val="24"/>
              </w:rPr>
            </w:pPr>
          </w:p>
          <w:p w14:paraId="1A15AA6E"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63456" behindDoc="0" locked="0" layoutInCell="1" allowOverlap="1" wp14:anchorId="7632C019" wp14:editId="14006F41">
                  <wp:simplePos x="0" y="0"/>
                  <wp:positionH relativeFrom="column">
                    <wp:posOffset>284480</wp:posOffset>
                  </wp:positionH>
                  <wp:positionV relativeFrom="paragraph">
                    <wp:posOffset>149225</wp:posOffset>
                  </wp:positionV>
                  <wp:extent cx="561975" cy="581025"/>
                  <wp:effectExtent l="0" t="0" r="0" b="0"/>
                  <wp:wrapSquare wrapText="bothSides"/>
                  <wp:docPr id="75"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33" w:type="dxa"/>
          </w:tcPr>
          <w:p w14:paraId="4C380E0F"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75744" behindDoc="0" locked="0" layoutInCell="1" allowOverlap="1" wp14:anchorId="6FB8C0F0" wp14:editId="1DCEBD76">
                  <wp:simplePos x="0" y="0"/>
                  <wp:positionH relativeFrom="column">
                    <wp:posOffset>-65405</wp:posOffset>
                  </wp:positionH>
                  <wp:positionV relativeFrom="paragraph">
                    <wp:posOffset>66675</wp:posOffset>
                  </wp:positionV>
                  <wp:extent cx="561975" cy="581025"/>
                  <wp:effectExtent l="0" t="0" r="0" b="0"/>
                  <wp:wrapSquare wrapText="bothSides"/>
                  <wp:docPr id="79"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Pr="00B5608D">
              <w:rPr>
                <w:rFonts w:ascii="Times New Roman" w:hAnsi="Times New Roman" w:cs="Times New Roman"/>
                <w:noProof/>
                <w:sz w:val="24"/>
                <w:szCs w:val="24"/>
                <w:lang w:eastAsia="ru-RU"/>
              </w:rPr>
              <w:drawing>
                <wp:anchor distT="0" distB="0" distL="114300" distR="114300" simplePos="0" relativeHeight="250994176" behindDoc="0" locked="0" layoutInCell="1" allowOverlap="1" wp14:anchorId="1F471E87" wp14:editId="066ADF89">
                  <wp:simplePos x="0" y="0"/>
                  <wp:positionH relativeFrom="column">
                    <wp:posOffset>446405</wp:posOffset>
                  </wp:positionH>
                  <wp:positionV relativeFrom="paragraph">
                    <wp:posOffset>382270</wp:posOffset>
                  </wp:positionV>
                  <wp:extent cx="561975" cy="581025"/>
                  <wp:effectExtent l="0" t="0" r="0" b="0"/>
                  <wp:wrapSquare wrapText="bothSides"/>
                  <wp:docPr id="82"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Pr="00B5608D">
              <w:rPr>
                <w:rFonts w:ascii="Times New Roman" w:hAnsi="Times New Roman" w:cs="Times New Roman"/>
                <w:noProof/>
                <w:sz w:val="24"/>
                <w:szCs w:val="24"/>
                <w:lang w:eastAsia="ru-RU"/>
              </w:rPr>
              <w:drawing>
                <wp:anchor distT="0" distB="0" distL="114300" distR="114300" simplePos="0" relativeHeight="250985984" behindDoc="0" locked="0" layoutInCell="1" allowOverlap="1" wp14:anchorId="4D0E50FA" wp14:editId="3945683A">
                  <wp:simplePos x="0" y="0"/>
                  <wp:positionH relativeFrom="column">
                    <wp:posOffset>907415</wp:posOffset>
                  </wp:positionH>
                  <wp:positionV relativeFrom="paragraph">
                    <wp:posOffset>44450</wp:posOffset>
                  </wp:positionV>
                  <wp:extent cx="561975" cy="581025"/>
                  <wp:effectExtent l="0" t="0" r="0" b="0"/>
                  <wp:wrapSquare wrapText="bothSides"/>
                  <wp:docPr id="80"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0442A8" w14:paraId="0294D5F9" w14:textId="77777777" w:rsidTr="00250DE3">
        <w:trPr>
          <w:trHeight w:val="2008"/>
        </w:trPr>
        <w:tc>
          <w:tcPr>
            <w:tcW w:w="2003" w:type="dxa"/>
          </w:tcPr>
          <w:p w14:paraId="5AA2D00B"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1001344" behindDoc="0" locked="0" layoutInCell="1" allowOverlap="1" wp14:anchorId="36BC5801" wp14:editId="7288FD85">
                  <wp:simplePos x="0" y="0"/>
                  <wp:positionH relativeFrom="column">
                    <wp:posOffset>84455</wp:posOffset>
                  </wp:positionH>
                  <wp:positionV relativeFrom="paragraph">
                    <wp:posOffset>151765</wp:posOffset>
                  </wp:positionV>
                  <wp:extent cx="993140" cy="657225"/>
                  <wp:effectExtent l="0" t="0" r="0" b="0"/>
                  <wp:wrapNone/>
                  <wp:docPr id="91"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33" w:type="dxa"/>
          </w:tcPr>
          <w:p w14:paraId="3314203F" w14:textId="77777777" w:rsidR="000442A8"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1010560" behindDoc="0" locked="0" layoutInCell="1" allowOverlap="1" wp14:anchorId="0C72CB62" wp14:editId="2AF13004">
                  <wp:simplePos x="0" y="0"/>
                  <wp:positionH relativeFrom="column">
                    <wp:posOffset>-58420</wp:posOffset>
                  </wp:positionH>
                  <wp:positionV relativeFrom="paragraph">
                    <wp:posOffset>115869</wp:posOffset>
                  </wp:positionV>
                  <wp:extent cx="838200" cy="554691"/>
                  <wp:effectExtent l="0" t="0" r="0" b="0"/>
                  <wp:wrapNone/>
                  <wp:docPr id="5217"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839612" cy="555626"/>
                          </a:xfrm>
                          <a:prstGeom prst="rect">
                            <a:avLst/>
                          </a:prstGeom>
                          <a:noFill/>
                          <a:ln>
                            <a:noFill/>
                          </a:ln>
                          <a:extLst>
                            <a:ext uri="{53640926-AAD7-44D8-BBD7-CCE9431645EC}">
                              <a14:shadowObscured xmlns:a14="http://schemas.microsoft.com/office/drawing/2010/main"/>
                            </a:ext>
                          </a:extLst>
                        </pic:spPr>
                      </pic:pic>
                    </a:graphicData>
                  </a:graphic>
                </wp:anchor>
              </w:drawing>
            </w:r>
          </w:p>
          <w:p w14:paraId="2625DA18" w14:textId="77777777" w:rsidR="00250DE3" w:rsidRDefault="00250DE3" w:rsidP="000442A8">
            <w:pPr>
              <w:pStyle w:val="a3"/>
              <w:ind w:left="0"/>
              <w:jc w:val="both"/>
              <w:rPr>
                <w:rFonts w:ascii="Times New Roman" w:hAnsi="Times New Roman" w:cs="Times New Roman"/>
                <w:sz w:val="24"/>
                <w:szCs w:val="24"/>
              </w:rPr>
            </w:pPr>
          </w:p>
          <w:p w14:paraId="152C8FF5" w14:textId="77777777" w:rsidR="00250DE3" w:rsidRDefault="00250DE3" w:rsidP="000442A8">
            <w:pPr>
              <w:pStyle w:val="a3"/>
              <w:ind w:left="0"/>
              <w:jc w:val="both"/>
              <w:rPr>
                <w:rFonts w:ascii="Times New Roman" w:hAnsi="Times New Roman" w:cs="Times New Roman"/>
                <w:sz w:val="24"/>
                <w:szCs w:val="24"/>
              </w:rPr>
            </w:pPr>
          </w:p>
          <w:p w14:paraId="699B572F" w14:textId="77777777" w:rsidR="00250DE3" w:rsidRDefault="00250DE3" w:rsidP="000442A8">
            <w:pPr>
              <w:pStyle w:val="a3"/>
              <w:ind w:left="0"/>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1022848" behindDoc="0" locked="0" layoutInCell="1" allowOverlap="1" wp14:anchorId="01CBD2E3" wp14:editId="0366023F">
                  <wp:simplePos x="0" y="0"/>
                  <wp:positionH relativeFrom="column">
                    <wp:posOffset>636905</wp:posOffset>
                  </wp:positionH>
                  <wp:positionV relativeFrom="paragraph">
                    <wp:posOffset>116205</wp:posOffset>
                  </wp:positionV>
                  <wp:extent cx="806027" cy="533400"/>
                  <wp:effectExtent l="0" t="0" r="0" b="0"/>
                  <wp:wrapNone/>
                  <wp:docPr id="5218"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806027" cy="533400"/>
                          </a:xfrm>
                          <a:prstGeom prst="rect">
                            <a:avLst/>
                          </a:prstGeom>
                          <a:noFill/>
                          <a:ln>
                            <a:noFill/>
                          </a:ln>
                          <a:extLst>
                            <a:ext uri="{53640926-AAD7-44D8-BBD7-CCE9431645EC}">
                              <a14:shadowObscured xmlns:a14="http://schemas.microsoft.com/office/drawing/2010/main"/>
                            </a:ext>
                          </a:extLst>
                        </pic:spPr>
                      </pic:pic>
                    </a:graphicData>
                  </a:graphic>
                </wp:anchor>
              </w:drawing>
            </w:r>
          </w:p>
          <w:p w14:paraId="076C9439" w14:textId="77777777" w:rsidR="00250DE3" w:rsidRDefault="00250DE3" w:rsidP="000442A8">
            <w:pPr>
              <w:pStyle w:val="a3"/>
              <w:ind w:left="0"/>
              <w:jc w:val="both"/>
              <w:rPr>
                <w:rFonts w:ascii="Times New Roman" w:hAnsi="Times New Roman" w:cs="Times New Roman"/>
                <w:sz w:val="24"/>
                <w:szCs w:val="24"/>
              </w:rPr>
            </w:pPr>
          </w:p>
          <w:p w14:paraId="6B7F02A1" w14:textId="77777777" w:rsidR="00250DE3" w:rsidRDefault="00250DE3" w:rsidP="000442A8">
            <w:pPr>
              <w:pStyle w:val="a3"/>
              <w:ind w:left="0"/>
              <w:jc w:val="both"/>
              <w:rPr>
                <w:rFonts w:ascii="Times New Roman" w:hAnsi="Times New Roman" w:cs="Times New Roman"/>
                <w:sz w:val="24"/>
                <w:szCs w:val="24"/>
              </w:rPr>
            </w:pPr>
          </w:p>
        </w:tc>
      </w:tr>
      <w:tr w:rsidR="000442A8" w14:paraId="6CCC5291" w14:textId="77777777" w:rsidTr="00250DE3">
        <w:trPr>
          <w:trHeight w:val="274"/>
        </w:trPr>
        <w:tc>
          <w:tcPr>
            <w:tcW w:w="2003" w:type="dxa"/>
          </w:tcPr>
          <w:p w14:paraId="22E1721F" w14:textId="77777777" w:rsidR="000442A8" w:rsidRDefault="00250DE3" w:rsidP="000442A8">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31040" behindDoc="0" locked="0" layoutInCell="1" allowOverlap="1" wp14:anchorId="7B70CBB4" wp14:editId="3143BEA7">
                  <wp:simplePos x="0" y="0"/>
                  <wp:positionH relativeFrom="column">
                    <wp:posOffset>206375</wp:posOffset>
                  </wp:positionH>
                  <wp:positionV relativeFrom="paragraph">
                    <wp:posOffset>173355</wp:posOffset>
                  </wp:positionV>
                  <wp:extent cx="866775" cy="858520"/>
                  <wp:effectExtent l="0" t="0" r="0" b="0"/>
                  <wp:wrapNone/>
                  <wp:docPr id="5220" name="Рисунок 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926" t="7963" r="11111" b="14815"/>
                          <a:stretch/>
                        </pic:blipFill>
                        <pic:spPr bwMode="auto">
                          <a:xfrm>
                            <a:off x="0" y="0"/>
                            <a:ext cx="866775" cy="858520"/>
                          </a:xfrm>
                          <a:prstGeom prst="rect">
                            <a:avLst/>
                          </a:prstGeom>
                          <a:noFill/>
                          <a:ln>
                            <a:noFill/>
                          </a:ln>
                          <a:extLst>
                            <a:ext uri="{53640926-AAD7-44D8-BBD7-CCE9431645EC}">
                              <a14:shadowObscured xmlns:a14="http://schemas.microsoft.com/office/drawing/2010/main"/>
                            </a:ext>
                          </a:extLst>
                        </pic:spPr>
                      </pic:pic>
                    </a:graphicData>
                  </a:graphic>
                </wp:anchor>
              </w:drawing>
            </w:r>
          </w:p>
          <w:p w14:paraId="3DE3DFBD" w14:textId="77777777" w:rsidR="00250DE3" w:rsidRDefault="00250DE3" w:rsidP="000442A8">
            <w:pPr>
              <w:pStyle w:val="a3"/>
              <w:ind w:left="0"/>
              <w:jc w:val="both"/>
              <w:rPr>
                <w:rFonts w:ascii="Times New Roman" w:hAnsi="Times New Roman" w:cs="Times New Roman"/>
                <w:sz w:val="24"/>
                <w:szCs w:val="24"/>
              </w:rPr>
            </w:pPr>
          </w:p>
          <w:p w14:paraId="6A0B2349" w14:textId="77777777" w:rsidR="00250DE3" w:rsidRDefault="00250DE3" w:rsidP="000442A8">
            <w:pPr>
              <w:pStyle w:val="a3"/>
              <w:ind w:left="0"/>
              <w:jc w:val="both"/>
              <w:rPr>
                <w:rFonts w:ascii="Times New Roman" w:hAnsi="Times New Roman" w:cs="Times New Roman"/>
                <w:sz w:val="24"/>
                <w:szCs w:val="24"/>
              </w:rPr>
            </w:pPr>
          </w:p>
          <w:p w14:paraId="48558840" w14:textId="77777777" w:rsidR="00250DE3" w:rsidRDefault="00250DE3" w:rsidP="000442A8">
            <w:pPr>
              <w:pStyle w:val="a3"/>
              <w:ind w:left="0"/>
              <w:jc w:val="both"/>
              <w:rPr>
                <w:rFonts w:ascii="Times New Roman" w:hAnsi="Times New Roman" w:cs="Times New Roman"/>
                <w:sz w:val="24"/>
                <w:szCs w:val="24"/>
              </w:rPr>
            </w:pPr>
          </w:p>
          <w:p w14:paraId="1458EC33" w14:textId="77777777" w:rsidR="00250DE3" w:rsidRDefault="00250DE3" w:rsidP="000442A8">
            <w:pPr>
              <w:pStyle w:val="a3"/>
              <w:ind w:left="0"/>
              <w:jc w:val="both"/>
              <w:rPr>
                <w:rFonts w:ascii="Times New Roman" w:hAnsi="Times New Roman" w:cs="Times New Roman"/>
                <w:sz w:val="24"/>
                <w:szCs w:val="24"/>
              </w:rPr>
            </w:pPr>
          </w:p>
          <w:p w14:paraId="326A180D" w14:textId="77777777" w:rsidR="00250DE3" w:rsidRDefault="00250DE3" w:rsidP="000442A8">
            <w:pPr>
              <w:pStyle w:val="a3"/>
              <w:ind w:left="0"/>
              <w:jc w:val="both"/>
              <w:rPr>
                <w:rFonts w:ascii="Times New Roman" w:hAnsi="Times New Roman" w:cs="Times New Roman"/>
                <w:sz w:val="24"/>
                <w:szCs w:val="24"/>
              </w:rPr>
            </w:pPr>
          </w:p>
          <w:p w14:paraId="2B29750E" w14:textId="77777777" w:rsidR="00250DE3" w:rsidRDefault="00250DE3" w:rsidP="000442A8">
            <w:pPr>
              <w:pStyle w:val="a3"/>
              <w:ind w:left="0"/>
              <w:jc w:val="both"/>
              <w:rPr>
                <w:rFonts w:ascii="Times New Roman" w:hAnsi="Times New Roman" w:cs="Times New Roman"/>
                <w:sz w:val="24"/>
                <w:szCs w:val="24"/>
              </w:rPr>
            </w:pPr>
          </w:p>
        </w:tc>
        <w:tc>
          <w:tcPr>
            <w:tcW w:w="2533" w:type="dxa"/>
          </w:tcPr>
          <w:p w14:paraId="707C54C1" w14:textId="77777777" w:rsidR="000442A8" w:rsidRDefault="00250DE3" w:rsidP="000442A8">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35136" behindDoc="0" locked="0" layoutInCell="1" allowOverlap="1" wp14:anchorId="0EF5EA8E" wp14:editId="0B3413EB">
                  <wp:simplePos x="0" y="0"/>
                  <wp:positionH relativeFrom="column">
                    <wp:posOffset>217805</wp:posOffset>
                  </wp:positionH>
                  <wp:positionV relativeFrom="paragraph">
                    <wp:posOffset>99060</wp:posOffset>
                  </wp:positionV>
                  <wp:extent cx="1047750" cy="930402"/>
                  <wp:effectExtent l="0" t="0" r="0" b="0"/>
                  <wp:wrapNone/>
                  <wp:docPr id="5223" name="Рисунок 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47750" cy="930402"/>
                          </a:xfrm>
                          <a:prstGeom prst="rect">
                            <a:avLst/>
                          </a:prstGeom>
                          <a:noFill/>
                          <a:ln>
                            <a:noFill/>
                          </a:ln>
                        </pic:spPr>
                      </pic:pic>
                    </a:graphicData>
                  </a:graphic>
                </wp:anchor>
              </w:drawing>
            </w:r>
          </w:p>
        </w:tc>
      </w:tr>
    </w:tbl>
    <w:p w14:paraId="75887896" w14:textId="77777777" w:rsidR="000F1380" w:rsidRDefault="000F1380" w:rsidP="00D22838">
      <w:pPr>
        <w:pStyle w:val="a3"/>
        <w:ind w:left="502"/>
        <w:jc w:val="both"/>
        <w:rPr>
          <w:rFonts w:ascii="Times New Roman" w:hAnsi="Times New Roman" w:cs="Times New Roman"/>
          <w:sz w:val="24"/>
          <w:szCs w:val="24"/>
        </w:rPr>
      </w:pPr>
    </w:p>
    <w:p w14:paraId="0F8712B3" w14:textId="77777777" w:rsidR="000F1380" w:rsidRDefault="000F1380" w:rsidP="00D22838">
      <w:pPr>
        <w:pStyle w:val="a3"/>
        <w:ind w:left="502"/>
        <w:jc w:val="both"/>
        <w:rPr>
          <w:rFonts w:ascii="Times New Roman" w:hAnsi="Times New Roman" w:cs="Times New Roman"/>
          <w:sz w:val="24"/>
          <w:szCs w:val="24"/>
        </w:rPr>
      </w:pPr>
    </w:p>
    <w:p w14:paraId="4BE50869" w14:textId="77777777" w:rsidR="000F1380" w:rsidRDefault="000F1380" w:rsidP="00D22838">
      <w:pPr>
        <w:pStyle w:val="a3"/>
        <w:ind w:left="502"/>
        <w:jc w:val="both"/>
        <w:rPr>
          <w:rFonts w:ascii="Times New Roman" w:hAnsi="Times New Roman" w:cs="Times New Roman"/>
          <w:sz w:val="24"/>
          <w:szCs w:val="24"/>
        </w:rPr>
      </w:pPr>
    </w:p>
    <w:p w14:paraId="2C808481" w14:textId="77777777" w:rsidR="000F1380" w:rsidRDefault="000F1380" w:rsidP="00D22838">
      <w:pPr>
        <w:pStyle w:val="a3"/>
        <w:ind w:left="502"/>
        <w:jc w:val="both"/>
        <w:rPr>
          <w:rFonts w:ascii="Times New Roman" w:hAnsi="Times New Roman" w:cs="Times New Roman"/>
          <w:sz w:val="24"/>
          <w:szCs w:val="24"/>
        </w:rPr>
      </w:pPr>
    </w:p>
    <w:p w14:paraId="596812F7" w14:textId="77777777" w:rsidR="000F1380" w:rsidRDefault="000F1380" w:rsidP="00D22838">
      <w:pPr>
        <w:pStyle w:val="a3"/>
        <w:ind w:left="502"/>
        <w:jc w:val="both"/>
        <w:rPr>
          <w:rFonts w:ascii="Times New Roman" w:hAnsi="Times New Roman" w:cs="Times New Roman"/>
          <w:sz w:val="24"/>
          <w:szCs w:val="24"/>
        </w:rPr>
      </w:pPr>
    </w:p>
    <w:p w14:paraId="08AC8039" w14:textId="77777777" w:rsidR="000F1380" w:rsidRDefault="000F1380" w:rsidP="00D22838">
      <w:pPr>
        <w:pStyle w:val="a3"/>
        <w:ind w:left="502"/>
        <w:jc w:val="both"/>
        <w:rPr>
          <w:rFonts w:ascii="Times New Roman" w:hAnsi="Times New Roman" w:cs="Times New Roman"/>
          <w:sz w:val="24"/>
          <w:szCs w:val="24"/>
        </w:rPr>
      </w:pPr>
    </w:p>
    <w:p w14:paraId="5CBFD329" w14:textId="77777777" w:rsidR="000F1380" w:rsidRDefault="000F1380" w:rsidP="00D22838">
      <w:pPr>
        <w:pStyle w:val="a3"/>
        <w:ind w:left="502"/>
        <w:jc w:val="both"/>
        <w:rPr>
          <w:rFonts w:ascii="Times New Roman" w:hAnsi="Times New Roman" w:cs="Times New Roman"/>
          <w:sz w:val="24"/>
          <w:szCs w:val="24"/>
        </w:rPr>
      </w:pPr>
    </w:p>
    <w:p w14:paraId="4614BE89" w14:textId="77777777" w:rsidR="000F1380" w:rsidRDefault="000F1380" w:rsidP="00D22838">
      <w:pPr>
        <w:pStyle w:val="a3"/>
        <w:ind w:left="502"/>
        <w:jc w:val="both"/>
        <w:rPr>
          <w:rFonts w:ascii="Times New Roman" w:hAnsi="Times New Roman" w:cs="Times New Roman"/>
          <w:sz w:val="24"/>
          <w:szCs w:val="24"/>
        </w:rPr>
      </w:pPr>
    </w:p>
    <w:tbl>
      <w:tblPr>
        <w:tblStyle w:val="a4"/>
        <w:tblpPr w:leftFromText="180" w:rightFromText="180" w:vertAnchor="text" w:horzAnchor="page" w:tblpX="1438" w:tblpY="104"/>
        <w:tblW w:w="0" w:type="auto"/>
        <w:tblLook w:val="04A0" w:firstRow="1" w:lastRow="0" w:firstColumn="1" w:lastColumn="0" w:noHBand="0" w:noVBand="1"/>
      </w:tblPr>
      <w:tblGrid>
        <w:gridCol w:w="2376"/>
        <w:gridCol w:w="2160"/>
      </w:tblGrid>
      <w:tr w:rsidR="00BA1249" w14:paraId="26A3CF0A" w14:textId="77777777" w:rsidTr="00BA1249">
        <w:trPr>
          <w:trHeight w:val="2008"/>
        </w:trPr>
        <w:tc>
          <w:tcPr>
            <w:tcW w:w="2376" w:type="dxa"/>
          </w:tcPr>
          <w:p w14:paraId="24DE642A" w14:textId="77777777" w:rsidR="00BA1249" w:rsidRDefault="00BA1249" w:rsidP="00BA1249">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755520" behindDoc="0" locked="0" layoutInCell="1" allowOverlap="1" wp14:anchorId="67ECD90A" wp14:editId="044F3718">
                  <wp:simplePos x="0" y="0"/>
                  <wp:positionH relativeFrom="column">
                    <wp:posOffset>192405</wp:posOffset>
                  </wp:positionH>
                  <wp:positionV relativeFrom="paragraph">
                    <wp:posOffset>201295</wp:posOffset>
                  </wp:positionV>
                  <wp:extent cx="962025" cy="946054"/>
                  <wp:effectExtent l="0" t="0" r="0" b="0"/>
                  <wp:wrapNone/>
                  <wp:docPr id="5224" name="Рисунок 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62025" cy="946054"/>
                          </a:xfrm>
                          <a:prstGeom prst="rect">
                            <a:avLst/>
                          </a:prstGeom>
                          <a:noFill/>
                          <a:ln>
                            <a:noFill/>
                          </a:ln>
                        </pic:spPr>
                      </pic:pic>
                    </a:graphicData>
                  </a:graphic>
                </wp:anchor>
              </w:drawing>
            </w:r>
          </w:p>
        </w:tc>
        <w:tc>
          <w:tcPr>
            <w:tcW w:w="2160" w:type="dxa"/>
          </w:tcPr>
          <w:p w14:paraId="02B5634C" w14:textId="77777777" w:rsidR="00BA1249" w:rsidRDefault="00BA1249" w:rsidP="00BA1249">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46400" behindDoc="0" locked="0" layoutInCell="1" allowOverlap="1" wp14:anchorId="6E013AC1" wp14:editId="4037F04E">
                  <wp:simplePos x="0" y="0"/>
                  <wp:positionH relativeFrom="column">
                    <wp:posOffset>-5080</wp:posOffset>
                  </wp:positionH>
                  <wp:positionV relativeFrom="paragraph">
                    <wp:posOffset>102870</wp:posOffset>
                  </wp:positionV>
                  <wp:extent cx="962025" cy="945515"/>
                  <wp:effectExtent l="0" t="0" r="0" b="0"/>
                  <wp:wrapNone/>
                  <wp:docPr id="5238" name="Рисунок 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62025" cy="945515"/>
                          </a:xfrm>
                          <a:prstGeom prst="rect">
                            <a:avLst/>
                          </a:prstGeom>
                          <a:noFill/>
                          <a:ln>
                            <a:noFill/>
                          </a:ln>
                        </pic:spPr>
                      </pic:pic>
                    </a:graphicData>
                  </a:graphic>
                </wp:anchor>
              </w:drawing>
            </w:r>
          </w:p>
          <w:p w14:paraId="03AF0B64" w14:textId="77777777" w:rsidR="00BA1249" w:rsidRDefault="00BA1249" w:rsidP="00BA1249">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41280" behindDoc="0" locked="0" layoutInCell="1" allowOverlap="1" wp14:anchorId="3D0AB348" wp14:editId="5E8CADEA">
                  <wp:simplePos x="0" y="0"/>
                  <wp:positionH relativeFrom="column">
                    <wp:posOffset>261620</wp:posOffset>
                  </wp:positionH>
                  <wp:positionV relativeFrom="paragraph">
                    <wp:posOffset>70485</wp:posOffset>
                  </wp:positionV>
                  <wp:extent cx="962025" cy="946054"/>
                  <wp:effectExtent l="0" t="0" r="0" b="0"/>
                  <wp:wrapNone/>
                  <wp:docPr id="5237" name="Рисунок 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62025" cy="946054"/>
                          </a:xfrm>
                          <a:prstGeom prst="rect">
                            <a:avLst/>
                          </a:prstGeom>
                          <a:noFill/>
                          <a:ln>
                            <a:noFill/>
                          </a:ln>
                        </pic:spPr>
                      </pic:pic>
                    </a:graphicData>
                  </a:graphic>
                </wp:anchor>
              </w:drawing>
            </w:r>
          </w:p>
          <w:p w14:paraId="6D54B852" w14:textId="77777777" w:rsidR="00BA1249" w:rsidRDefault="00BA1249" w:rsidP="00BA1249">
            <w:pPr>
              <w:pStyle w:val="a3"/>
              <w:ind w:left="0"/>
              <w:jc w:val="both"/>
              <w:rPr>
                <w:rFonts w:ascii="Times New Roman" w:hAnsi="Times New Roman" w:cs="Times New Roman"/>
                <w:sz w:val="24"/>
                <w:szCs w:val="24"/>
              </w:rPr>
            </w:pPr>
          </w:p>
          <w:p w14:paraId="66300D13" w14:textId="77777777" w:rsidR="00BA1249" w:rsidRDefault="00BA1249" w:rsidP="00BA1249">
            <w:pPr>
              <w:pStyle w:val="a3"/>
              <w:ind w:left="0"/>
              <w:jc w:val="both"/>
              <w:rPr>
                <w:rFonts w:ascii="Times New Roman" w:hAnsi="Times New Roman" w:cs="Times New Roman"/>
                <w:sz w:val="24"/>
                <w:szCs w:val="24"/>
              </w:rPr>
            </w:pPr>
          </w:p>
          <w:p w14:paraId="5C72872A" w14:textId="77777777" w:rsidR="00BA1249" w:rsidRDefault="00BA1249" w:rsidP="00BA1249">
            <w:pPr>
              <w:pStyle w:val="a3"/>
              <w:ind w:left="0"/>
              <w:jc w:val="both"/>
              <w:rPr>
                <w:rFonts w:ascii="Times New Roman" w:hAnsi="Times New Roman" w:cs="Times New Roman"/>
                <w:sz w:val="24"/>
                <w:szCs w:val="24"/>
              </w:rPr>
            </w:pPr>
          </w:p>
          <w:p w14:paraId="30B83A5D" w14:textId="77777777" w:rsidR="00BA1249" w:rsidRDefault="00BA1249" w:rsidP="00BA1249">
            <w:pPr>
              <w:pStyle w:val="a3"/>
              <w:ind w:left="0"/>
              <w:jc w:val="both"/>
              <w:rPr>
                <w:rFonts w:ascii="Times New Roman" w:hAnsi="Times New Roman" w:cs="Times New Roman"/>
                <w:sz w:val="24"/>
                <w:szCs w:val="24"/>
              </w:rPr>
            </w:pPr>
          </w:p>
        </w:tc>
      </w:tr>
      <w:tr w:rsidR="00BA1249" w14:paraId="114101F6" w14:textId="77777777" w:rsidTr="00BA1249">
        <w:trPr>
          <w:trHeight w:val="274"/>
        </w:trPr>
        <w:tc>
          <w:tcPr>
            <w:tcW w:w="2376" w:type="dxa"/>
          </w:tcPr>
          <w:p w14:paraId="754A7085" w14:textId="77777777" w:rsidR="00BA1249" w:rsidRDefault="00BA1249" w:rsidP="00BA1249">
            <w:pPr>
              <w:pStyle w:val="a3"/>
              <w:ind w:left="0"/>
              <w:jc w:val="both"/>
              <w:rPr>
                <w:rFonts w:ascii="Times New Roman" w:hAnsi="Times New Roman" w:cs="Times New Roman"/>
                <w:sz w:val="24"/>
                <w:szCs w:val="24"/>
              </w:rPr>
            </w:pPr>
          </w:p>
          <w:p w14:paraId="43CB9FDE" w14:textId="77777777" w:rsidR="00BA1249" w:rsidRDefault="00BA1249" w:rsidP="00BA1249">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48448" behindDoc="0" locked="0" layoutInCell="1" allowOverlap="1" wp14:anchorId="55F8E544" wp14:editId="488033D3">
                  <wp:simplePos x="0" y="0"/>
                  <wp:positionH relativeFrom="column">
                    <wp:posOffset>240030</wp:posOffset>
                  </wp:positionH>
                  <wp:positionV relativeFrom="paragraph">
                    <wp:posOffset>68580</wp:posOffset>
                  </wp:positionV>
                  <wp:extent cx="952500" cy="695674"/>
                  <wp:effectExtent l="0" t="0" r="0" b="0"/>
                  <wp:wrapNone/>
                  <wp:docPr id="5239" name="Рисунок 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52500" cy="695674"/>
                          </a:xfrm>
                          <a:prstGeom prst="rect">
                            <a:avLst/>
                          </a:prstGeom>
                          <a:noFill/>
                          <a:ln>
                            <a:noFill/>
                          </a:ln>
                        </pic:spPr>
                      </pic:pic>
                    </a:graphicData>
                  </a:graphic>
                </wp:anchor>
              </w:drawing>
            </w:r>
          </w:p>
          <w:p w14:paraId="75C0E3BB" w14:textId="77777777" w:rsidR="00BA1249" w:rsidRDefault="00BA1249" w:rsidP="00BA1249">
            <w:pPr>
              <w:pStyle w:val="a3"/>
              <w:ind w:left="0"/>
              <w:jc w:val="both"/>
              <w:rPr>
                <w:rFonts w:ascii="Times New Roman" w:hAnsi="Times New Roman" w:cs="Times New Roman"/>
                <w:sz w:val="24"/>
                <w:szCs w:val="24"/>
              </w:rPr>
            </w:pPr>
          </w:p>
          <w:p w14:paraId="03ED8635" w14:textId="77777777" w:rsidR="00BA1249" w:rsidRDefault="00BA1249" w:rsidP="00BA1249">
            <w:pPr>
              <w:pStyle w:val="a3"/>
              <w:ind w:left="0"/>
              <w:jc w:val="both"/>
              <w:rPr>
                <w:rFonts w:ascii="Times New Roman" w:hAnsi="Times New Roman" w:cs="Times New Roman"/>
                <w:sz w:val="24"/>
                <w:szCs w:val="24"/>
              </w:rPr>
            </w:pPr>
          </w:p>
          <w:p w14:paraId="4A4249BD" w14:textId="77777777" w:rsidR="00BA1249" w:rsidRDefault="00BA1249" w:rsidP="00BA1249">
            <w:pPr>
              <w:pStyle w:val="a3"/>
              <w:ind w:left="0"/>
              <w:jc w:val="both"/>
              <w:rPr>
                <w:rFonts w:ascii="Times New Roman" w:hAnsi="Times New Roman" w:cs="Times New Roman"/>
                <w:sz w:val="24"/>
                <w:szCs w:val="24"/>
              </w:rPr>
            </w:pPr>
          </w:p>
          <w:p w14:paraId="6C13B11F" w14:textId="77777777" w:rsidR="00BA1249" w:rsidRDefault="00BA1249" w:rsidP="00BA1249">
            <w:pPr>
              <w:pStyle w:val="a3"/>
              <w:ind w:left="0"/>
              <w:jc w:val="both"/>
              <w:rPr>
                <w:rFonts w:ascii="Times New Roman" w:hAnsi="Times New Roman" w:cs="Times New Roman"/>
                <w:sz w:val="24"/>
                <w:szCs w:val="24"/>
              </w:rPr>
            </w:pPr>
          </w:p>
          <w:p w14:paraId="4A7EEDD1" w14:textId="77777777" w:rsidR="00BA1249" w:rsidRDefault="00BA1249" w:rsidP="00BA1249">
            <w:pPr>
              <w:pStyle w:val="a3"/>
              <w:ind w:left="0"/>
              <w:jc w:val="both"/>
              <w:rPr>
                <w:rFonts w:ascii="Times New Roman" w:hAnsi="Times New Roman" w:cs="Times New Roman"/>
                <w:sz w:val="24"/>
                <w:szCs w:val="24"/>
              </w:rPr>
            </w:pPr>
          </w:p>
        </w:tc>
        <w:tc>
          <w:tcPr>
            <w:tcW w:w="2160" w:type="dxa"/>
          </w:tcPr>
          <w:p w14:paraId="02765900" w14:textId="77777777" w:rsidR="00BA1249" w:rsidRDefault="00BA1249" w:rsidP="00BA1249">
            <w:pPr>
              <w:pStyle w:val="a3"/>
              <w:ind w:left="0"/>
              <w:jc w:val="both"/>
              <w:rPr>
                <w:rFonts w:ascii="Times New Roman" w:hAnsi="Times New Roman" w:cs="Times New Roman"/>
                <w:sz w:val="24"/>
                <w:szCs w:val="24"/>
              </w:rPr>
            </w:pPr>
            <w:r>
              <w:rPr>
                <w:noProof/>
                <w:lang w:eastAsia="ru-RU"/>
              </w:rPr>
              <w:drawing>
                <wp:anchor distT="0" distB="0" distL="114300" distR="114300" simplePos="0" relativeHeight="251058688" behindDoc="0" locked="0" layoutInCell="1" allowOverlap="1" wp14:anchorId="7951027C" wp14:editId="33D95146">
                  <wp:simplePos x="0" y="0"/>
                  <wp:positionH relativeFrom="column">
                    <wp:posOffset>-11430</wp:posOffset>
                  </wp:positionH>
                  <wp:positionV relativeFrom="paragraph">
                    <wp:posOffset>44149</wp:posOffset>
                  </wp:positionV>
                  <wp:extent cx="769442" cy="561975"/>
                  <wp:effectExtent l="0" t="0" r="0" b="0"/>
                  <wp:wrapNone/>
                  <wp:docPr id="5241" name="Рисунок 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69442" cy="561975"/>
                          </a:xfrm>
                          <a:prstGeom prst="rect">
                            <a:avLst/>
                          </a:prstGeom>
                          <a:noFill/>
                          <a:ln>
                            <a:noFill/>
                          </a:ln>
                        </pic:spPr>
                      </pic:pic>
                    </a:graphicData>
                  </a:graphic>
                </wp:anchor>
              </w:drawing>
            </w:r>
            <w:r>
              <w:rPr>
                <w:noProof/>
                <w:lang w:eastAsia="ru-RU"/>
              </w:rPr>
              <w:drawing>
                <wp:anchor distT="0" distB="0" distL="114300" distR="114300" simplePos="0" relativeHeight="251069952" behindDoc="0" locked="0" layoutInCell="1" allowOverlap="1" wp14:anchorId="330FB895" wp14:editId="7D28F0E9">
                  <wp:simplePos x="0" y="0"/>
                  <wp:positionH relativeFrom="column">
                    <wp:posOffset>436745</wp:posOffset>
                  </wp:positionH>
                  <wp:positionV relativeFrom="paragraph">
                    <wp:posOffset>542925</wp:posOffset>
                  </wp:positionV>
                  <wp:extent cx="790097" cy="577060"/>
                  <wp:effectExtent l="0" t="0" r="0" b="0"/>
                  <wp:wrapNone/>
                  <wp:docPr id="5240" name="Рисунок 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097" cy="577060"/>
                          </a:xfrm>
                          <a:prstGeom prst="rect">
                            <a:avLst/>
                          </a:prstGeom>
                          <a:noFill/>
                          <a:ln>
                            <a:noFill/>
                          </a:ln>
                        </pic:spPr>
                      </pic:pic>
                    </a:graphicData>
                  </a:graphic>
                </wp:anchor>
              </w:drawing>
            </w:r>
          </w:p>
        </w:tc>
      </w:tr>
    </w:tbl>
    <w:p w14:paraId="05F4ED40" w14:textId="77777777" w:rsidR="00250DE3" w:rsidRDefault="00250DE3" w:rsidP="00D22838">
      <w:pPr>
        <w:pStyle w:val="a3"/>
        <w:ind w:left="502"/>
        <w:jc w:val="both"/>
        <w:rPr>
          <w:rFonts w:ascii="Times New Roman" w:hAnsi="Times New Roman" w:cs="Times New Roman"/>
          <w:sz w:val="24"/>
          <w:szCs w:val="24"/>
        </w:rPr>
      </w:pPr>
    </w:p>
    <w:p w14:paraId="203E612E" w14:textId="77777777" w:rsidR="00250DE3" w:rsidRDefault="00250DE3" w:rsidP="00D22838">
      <w:pPr>
        <w:pStyle w:val="a3"/>
        <w:ind w:left="502"/>
        <w:jc w:val="both"/>
        <w:rPr>
          <w:rFonts w:ascii="Times New Roman" w:hAnsi="Times New Roman" w:cs="Times New Roman"/>
          <w:sz w:val="24"/>
          <w:szCs w:val="24"/>
        </w:rPr>
      </w:pPr>
    </w:p>
    <w:p w14:paraId="1422ECA4" w14:textId="77777777" w:rsidR="00250DE3" w:rsidRDefault="00250DE3" w:rsidP="00D22838">
      <w:pPr>
        <w:pStyle w:val="a3"/>
        <w:ind w:left="502"/>
        <w:jc w:val="both"/>
        <w:rPr>
          <w:rFonts w:ascii="Times New Roman" w:hAnsi="Times New Roman" w:cs="Times New Roman"/>
          <w:sz w:val="24"/>
          <w:szCs w:val="24"/>
        </w:rPr>
      </w:pPr>
    </w:p>
    <w:p w14:paraId="1ADD1BA2" w14:textId="77777777" w:rsidR="00250DE3" w:rsidRDefault="00250DE3" w:rsidP="00D22838">
      <w:pPr>
        <w:pStyle w:val="a3"/>
        <w:ind w:left="502"/>
        <w:jc w:val="both"/>
        <w:rPr>
          <w:rFonts w:ascii="Times New Roman" w:hAnsi="Times New Roman" w:cs="Times New Roman"/>
          <w:sz w:val="24"/>
          <w:szCs w:val="24"/>
        </w:rPr>
      </w:pPr>
    </w:p>
    <w:p w14:paraId="2F79D757" w14:textId="77777777" w:rsidR="00250DE3" w:rsidRDefault="00250DE3" w:rsidP="00D22838">
      <w:pPr>
        <w:pStyle w:val="a3"/>
        <w:ind w:left="502"/>
        <w:jc w:val="both"/>
        <w:rPr>
          <w:rFonts w:ascii="Times New Roman" w:hAnsi="Times New Roman" w:cs="Times New Roman"/>
          <w:sz w:val="24"/>
          <w:szCs w:val="24"/>
        </w:rPr>
      </w:pPr>
    </w:p>
    <w:p w14:paraId="7046F500" w14:textId="77777777" w:rsidR="00250DE3" w:rsidRDefault="00250DE3" w:rsidP="00D22838">
      <w:pPr>
        <w:pStyle w:val="a3"/>
        <w:ind w:left="502"/>
        <w:jc w:val="both"/>
        <w:rPr>
          <w:rFonts w:ascii="Times New Roman" w:hAnsi="Times New Roman" w:cs="Times New Roman"/>
          <w:sz w:val="24"/>
          <w:szCs w:val="24"/>
        </w:rPr>
      </w:pPr>
    </w:p>
    <w:p w14:paraId="6D31FD61" w14:textId="77777777" w:rsidR="00250DE3" w:rsidRDefault="00250DE3" w:rsidP="00D22838">
      <w:pPr>
        <w:pStyle w:val="a3"/>
        <w:ind w:left="502"/>
        <w:jc w:val="both"/>
        <w:rPr>
          <w:rFonts w:ascii="Times New Roman" w:hAnsi="Times New Roman" w:cs="Times New Roman"/>
          <w:sz w:val="24"/>
          <w:szCs w:val="24"/>
        </w:rPr>
      </w:pPr>
    </w:p>
    <w:p w14:paraId="31D26029" w14:textId="77777777" w:rsidR="00250DE3" w:rsidRDefault="00250DE3" w:rsidP="00D22838">
      <w:pPr>
        <w:pStyle w:val="a3"/>
        <w:ind w:left="502"/>
        <w:jc w:val="both"/>
        <w:rPr>
          <w:rFonts w:ascii="Times New Roman" w:hAnsi="Times New Roman" w:cs="Times New Roman"/>
          <w:sz w:val="24"/>
          <w:szCs w:val="24"/>
        </w:rPr>
      </w:pPr>
    </w:p>
    <w:p w14:paraId="6EBFCA5A" w14:textId="77777777" w:rsidR="00250DE3" w:rsidRDefault="00250DE3" w:rsidP="00D22838">
      <w:pPr>
        <w:pStyle w:val="a3"/>
        <w:ind w:left="502"/>
        <w:jc w:val="both"/>
        <w:rPr>
          <w:rFonts w:ascii="Times New Roman" w:hAnsi="Times New Roman" w:cs="Times New Roman"/>
          <w:sz w:val="24"/>
          <w:szCs w:val="24"/>
        </w:rPr>
      </w:pPr>
    </w:p>
    <w:p w14:paraId="4EC2C725" w14:textId="77777777" w:rsidR="00250DE3" w:rsidRDefault="00250DE3" w:rsidP="00D22838">
      <w:pPr>
        <w:pStyle w:val="a3"/>
        <w:ind w:left="502"/>
        <w:jc w:val="both"/>
        <w:rPr>
          <w:rFonts w:ascii="Times New Roman" w:hAnsi="Times New Roman" w:cs="Times New Roman"/>
          <w:sz w:val="24"/>
          <w:szCs w:val="24"/>
        </w:rPr>
      </w:pPr>
    </w:p>
    <w:p w14:paraId="215EB860" w14:textId="77777777" w:rsidR="00250DE3" w:rsidRDefault="00250DE3" w:rsidP="00D22838">
      <w:pPr>
        <w:pStyle w:val="a3"/>
        <w:ind w:left="502"/>
        <w:jc w:val="both"/>
        <w:rPr>
          <w:rFonts w:ascii="Times New Roman" w:hAnsi="Times New Roman" w:cs="Times New Roman"/>
          <w:sz w:val="24"/>
          <w:szCs w:val="24"/>
        </w:rPr>
      </w:pPr>
    </w:p>
    <w:p w14:paraId="49D3FDDC" w14:textId="77777777" w:rsidR="00250DE3" w:rsidRDefault="00250DE3" w:rsidP="00D22838">
      <w:pPr>
        <w:pStyle w:val="a3"/>
        <w:ind w:left="502"/>
        <w:jc w:val="both"/>
        <w:rPr>
          <w:rFonts w:ascii="Times New Roman" w:hAnsi="Times New Roman" w:cs="Times New Roman"/>
          <w:sz w:val="24"/>
          <w:szCs w:val="24"/>
        </w:rPr>
      </w:pPr>
    </w:p>
    <w:p w14:paraId="64BEC998" w14:textId="77777777" w:rsidR="00250DE3" w:rsidRDefault="00250DE3" w:rsidP="00D22838">
      <w:pPr>
        <w:pStyle w:val="a3"/>
        <w:ind w:left="502"/>
        <w:jc w:val="both"/>
        <w:rPr>
          <w:rFonts w:ascii="Times New Roman" w:hAnsi="Times New Roman" w:cs="Times New Roman"/>
          <w:sz w:val="24"/>
          <w:szCs w:val="24"/>
        </w:rPr>
      </w:pPr>
    </w:p>
    <w:p w14:paraId="0648C2E9" w14:textId="77777777" w:rsidR="00250DE3" w:rsidRDefault="00250DE3" w:rsidP="00D22838">
      <w:pPr>
        <w:pStyle w:val="a3"/>
        <w:ind w:left="502"/>
        <w:jc w:val="both"/>
        <w:rPr>
          <w:rFonts w:ascii="Times New Roman" w:hAnsi="Times New Roman" w:cs="Times New Roman"/>
          <w:sz w:val="24"/>
          <w:szCs w:val="24"/>
        </w:rPr>
      </w:pPr>
    </w:p>
    <w:p w14:paraId="306A0D55" w14:textId="77777777" w:rsidR="00250DE3" w:rsidRDefault="00250DE3" w:rsidP="00D22838">
      <w:pPr>
        <w:pStyle w:val="a3"/>
        <w:ind w:left="502"/>
        <w:jc w:val="both"/>
        <w:rPr>
          <w:rFonts w:ascii="Times New Roman" w:hAnsi="Times New Roman" w:cs="Times New Roman"/>
          <w:sz w:val="24"/>
          <w:szCs w:val="24"/>
        </w:rPr>
      </w:pPr>
    </w:p>
    <w:p w14:paraId="6F8E418E" w14:textId="77777777" w:rsidR="00250DE3" w:rsidRDefault="00250DE3" w:rsidP="00D22838">
      <w:pPr>
        <w:pStyle w:val="a3"/>
        <w:ind w:left="502"/>
        <w:jc w:val="both"/>
        <w:rPr>
          <w:rFonts w:ascii="Times New Roman" w:hAnsi="Times New Roman" w:cs="Times New Roman"/>
          <w:sz w:val="24"/>
          <w:szCs w:val="24"/>
        </w:rPr>
      </w:pPr>
    </w:p>
    <w:p w14:paraId="3F75CFF5" w14:textId="77777777" w:rsidR="00250DE3" w:rsidRDefault="00250DE3" w:rsidP="00D22838">
      <w:pPr>
        <w:pStyle w:val="a3"/>
        <w:ind w:left="502"/>
        <w:jc w:val="both"/>
        <w:rPr>
          <w:rFonts w:ascii="Times New Roman" w:hAnsi="Times New Roman" w:cs="Times New Roman"/>
          <w:sz w:val="24"/>
          <w:szCs w:val="24"/>
        </w:rPr>
      </w:pPr>
    </w:p>
    <w:p w14:paraId="25B7CF16" w14:textId="77777777" w:rsidR="00250DE3" w:rsidRDefault="00250DE3" w:rsidP="00D22838">
      <w:pPr>
        <w:pStyle w:val="a3"/>
        <w:ind w:left="502"/>
        <w:jc w:val="both"/>
        <w:rPr>
          <w:rFonts w:ascii="Times New Roman" w:hAnsi="Times New Roman" w:cs="Times New Roman"/>
          <w:sz w:val="24"/>
          <w:szCs w:val="24"/>
        </w:rPr>
      </w:pPr>
    </w:p>
    <w:p w14:paraId="179033BF" w14:textId="77777777" w:rsidR="00BA1249" w:rsidRDefault="00BA1249" w:rsidP="00D22838">
      <w:pPr>
        <w:pStyle w:val="a3"/>
        <w:ind w:left="502"/>
        <w:jc w:val="both"/>
        <w:rPr>
          <w:rFonts w:ascii="Times New Roman" w:hAnsi="Times New Roman" w:cs="Times New Roman"/>
          <w:sz w:val="24"/>
          <w:szCs w:val="24"/>
        </w:rPr>
      </w:pPr>
    </w:p>
    <w:p w14:paraId="121DD512" w14:textId="77777777" w:rsidR="00BA1249" w:rsidRDefault="00BA1249" w:rsidP="00D22838">
      <w:pPr>
        <w:pStyle w:val="a3"/>
        <w:ind w:left="502"/>
        <w:jc w:val="both"/>
        <w:rPr>
          <w:rFonts w:ascii="Times New Roman" w:hAnsi="Times New Roman" w:cs="Times New Roman"/>
          <w:sz w:val="24"/>
          <w:szCs w:val="24"/>
        </w:rPr>
      </w:pPr>
    </w:p>
    <w:p w14:paraId="1D83CD3C" w14:textId="77777777" w:rsidR="00D22838" w:rsidRDefault="000F1380" w:rsidP="006E65E0">
      <w:pPr>
        <w:pStyle w:val="a3"/>
        <w:numPr>
          <w:ilvl w:val="0"/>
          <w:numId w:val="26"/>
        </w:numPr>
        <w:jc w:val="both"/>
        <w:rPr>
          <w:rFonts w:ascii="Times New Roman" w:hAnsi="Times New Roman" w:cs="Times New Roman"/>
          <w:sz w:val="24"/>
          <w:szCs w:val="24"/>
        </w:rPr>
      </w:pPr>
      <w:r w:rsidRPr="00BB387A">
        <w:rPr>
          <w:rFonts w:ascii="Times New Roman" w:hAnsi="Times New Roman" w:cs="Times New Roman"/>
          <w:sz w:val="24"/>
          <w:szCs w:val="24"/>
        </w:rPr>
        <w:t xml:space="preserve">Согласование числительных с существительными </w:t>
      </w:r>
      <w:r w:rsidRPr="00BB387A">
        <w:rPr>
          <w:rFonts w:ascii="Times New Roman" w:hAnsi="Times New Roman" w:cs="Times New Roman"/>
          <w:b/>
          <w:i/>
          <w:sz w:val="24"/>
          <w:szCs w:val="24"/>
        </w:rPr>
        <w:t xml:space="preserve">«Помоги </w:t>
      </w:r>
      <w:proofErr w:type="spellStart"/>
      <w:r>
        <w:rPr>
          <w:rFonts w:ascii="Times New Roman" w:hAnsi="Times New Roman" w:cs="Times New Roman"/>
          <w:b/>
          <w:i/>
          <w:sz w:val="24"/>
          <w:szCs w:val="24"/>
        </w:rPr>
        <w:t>Смешарикам</w:t>
      </w:r>
      <w:proofErr w:type="spellEnd"/>
      <w:r>
        <w:rPr>
          <w:rFonts w:ascii="Times New Roman" w:hAnsi="Times New Roman" w:cs="Times New Roman"/>
          <w:b/>
          <w:i/>
          <w:sz w:val="24"/>
          <w:szCs w:val="24"/>
        </w:rPr>
        <w:t xml:space="preserve"> </w:t>
      </w:r>
      <w:r w:rsidRPr="00BB387A">
        <w:rPr>
          <w:rFonts w:ascii="Times New Roman" w:hAnsi="Times New Roman" w:cs="Times New Roman"/>
          <w:b/>
          <w:i/>
          <w:sz w:val="24"/>
          <w:szCs w:val="24"/>
        </w:rPr>
        <w:t xml:space="preserve"> посчитать </w:t>
      </w:r>
      <w:r>
        <w:rPr>
          <w:rFonts w:ascii="Times New Roman" w:hAnsi="Times New Roman" w:cs="Times New Roman"/>
          <w:b/>
          <w:i/>
          <w:sz w:val="24"/>
          <w:szCs w:val="24"/>
        </w:rPr>
        <w:t>предметы</w:t>
      </w:r>
      <w:r w:rsidRPr="00BB387A">
        <w:rPr>
          <w:rFonts w:ascii="Times New Roman" w:hAnsi="Times New Roman" w:cs="Times New Roman"/>
          <w:b/>
          <w:i/>
          <w:sz w:val="24"/>
          <w:szCs w:val="24"/>
        </w:rPr>
        <w:t>»</w:t>
      </w:r>
      <w:r>
        <w:rPr>
          <w:rFonts w:ascii="Times New Roman" w:hAnsi="Times New Roman" w:cs="Times New Roman"/>
          <w:b/>
          <w:i/>
          <w:sz w:val="24"/>
          <w:szCs w:val="24"/>
        </w:rPr>
        <w:t xml:space="preserve">  </w:t>
      </w:r>
      <w:r w:rsidRPr="00BB387A">
        <w:rPr>
          <w:rFonts w:ascii="Times New Roman" w:hAnsi="Times New Roman" w:cs="Times New Roman"/>
          <w:sz w:val="24"/>
          <w:szCs w:val="24"/>
        </w:rPr>
        <w:t xml:space="preserve">Пример : </w:t>
      </w:r>
    </w:p>
    <w:p w14:paraId="64654B64" w14:textId="77777777" w:rsidR="00D22838" w:rsidRDefault="000442A8" w:rsidP="00D22838">
      <w:pPr>
        <w:pStyle w:val="a3"/>
        <w:ind w:left="502"/>
        <w:jc w:val="both"/>
        <w:rPr>
          <w:rFonts w:ascii="Times New Roman" w:hAnsi="Times New Roman" w:cs="Times New Roman"/>
          <w:sz w:val="24"/>
          <w:szCs w:val="24"/>
        </w:rPr>
      </w:pPr>
      <w:r>
        <w:rPr>
          <w:noProof/>
          <w:lang w:eastAsia="ru-RU"/>
        </w:rPr>
        <w:drawing>
          <wp:anchor distT="0" distB="0" distL="114300" distR="114300" simplePos="0" relativeHeight="250856960" behindDoc="0" locked="0" layoutInCell="1" allowOverlap="1" wp14:anchorId="26AF111C" wp14:editId="25301965">
            <wp:simplePos x="0" y="0"/>
            <wp:positionH relativeFrom="column">
              <wp:posOffset>0</wp:posOffset>
            </wp:positionH>
            <wp:positionV relativeFrom="paragraph">
              <wp:posOffset>68580</wp:posOffset>
            </wp:positionV>
            <wp:extent cx="2292985" cy="2809875"/>
            <wp:effectExtent l="0" t="0" r="0" b="0"/>
            <wp:wrapNone/>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10931"/>
                    <a:stretch/>
                  </pic:blipFill>
                  <pic:spPr bwMode="auto">
                    <a:xfrm>
                      <a:off x="0" y="0"/>
                      <a:ext cx="2292985" cy="2809875"/>
                    </a:xfrm>
                    <a:prstGeom prst="rect">
                      <a:avLst/>
                    </a:prstGeom>
                    <a:noFill/>
                    <a:ln>
                      <a:noFill/>
                    </a:ln>
                    <a:extLst>
                      <a:ext uri="{53640926-AAD7-44D8-BBD7-CCE9431645EC}">
                        <a14:shadowObscured xmlns:a14="http://schemas.microsoft.com/office/drawing/2010/main"/>
                      </a:ext>
                    </a:extLst>
                  </pic:spPr>
                </pic:pic>
              </a:graphicData>
            </a:graphic>
          </wp:anchor>
        </w:drawing>
      </w:r>
      <w:r w:rsidRPr="00B5608D">
        <w:rPr>
          <w:rFonts w:ascii="Times New Roman" w:hAnsi="Times New Roman" w:cs="Times New Roman"/>
          <w:noProof/>
          <w:sz w:val="24"/>
          <w:szCs w:val="24"/>
          <w:lang w:eastAsia="ru-RU"/>
        </w:rPr>
        <w:drawing>
          <wp:anchor distT="0" distB="0" distL="114300" distR="114300" simplePos="0" relativeHeight="250781184" behindDoc="0" locked="0" layoutInCell="1" allowOverlap="1" wp14:anchorId="414AF056" wp14:editId="72F2F95E">
            <wp:simplePos x="0" y="0"/>
            <wp:positionH relativeFrom="column">
              <wp:posOffset>2755265</wp:posOffset>
            </wp:positionH>
            <wp:positionV relativeFrom="paragraph">
              <wp:posOffset>41910</wp:posOffset>
            </wp:positionV>
            <wp:extent cx="695325" cy="1057275"/>
            <wp:effectExtent l="0" t="0" r="0" b="0"/>
            <wp:wrapNone/>
            <wp:docPr id="2056"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95325" cy="1057275"/>
                    </a:xfrm>
                    <a:prstGeom prst="rect">
                      <a:avLst/>
                    </a:prstGeom>
                    <a:noFill/>
                    <a:ln>
                      <a:noFill/>
                    </a:ln>
                    <a:extLst>
                      <a:ext uri="{53640926-AAD7-44D8-BBD7-CCE9431645EC}">
                        <a14:shadowObscured xmlns:a14="http://schemas.microsoft.com/office/drawing/2010/main"/>
                      </a:ext>
                    </a:extLst>
                  </pic:spPr>
                </pic:pic>
              </a:graphicData>
            </a:graphic>
          </wp:anchor>
        </w:drawing>
      </w:r>
      <w:r w:rsidR="000F1380" w:rsidRPr="00B5608D">
        <w:rPr>
          <w:rFonts w:ascii="Times New Roman" w:hAnsi="Times New Roman" w:cs="Times New Roman"/>
          <w:noProof/>
          <w:sz w:val="24"/>
          <w:szCs w:val="24"/>
          <w:lang w:eastAsia="ru-RU"/>
        </w:rPr>
        <w:drawing>
          <wp:anchor distT="0" distB="0" distL="114300" distR="114300" simplePos="0" relativeHeight="250834432" behindDoc="0" locked="0" layoutInCell="1" allowOverlap="1" wp14:anchorId="6E557B17" wp14:editId="60600994">
            <wp:simplePos x="0" y="0"/>
            <wp:positionH relativeFrom="column">
              <wp:posOffset>4126865</wp:posOffset>
            </wp:positionH>
            <wp:positionV relativeFrom="paragraph">
              <wp:posOffset>32385</wp:posOffset>
            </wp:positionV>
            <wp:extent cx="695325" cy="1057275"/>
            <wp:effectExtent l="0" t="0" r="0" b="0"/>
            <wp:wrapNone/>
            <wp:docPr id="2062"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95325" cy="1057275"/>
                    </a:xfrm>
                    <a:prstGeom prst="rect">
                      <a:avLst/>
                    </a:prstGeom>
                    <a:noFill/>
                    <a:ln>
                      <a:noFill/>
                    </a:ln>
                    <a:extLst>
                      <a:ext uri="{53640926-AAD7-44D8-BBD7-CCE9431645EC}">
                        <a14:shadowObscured xmlns:a14="http://schemas.microsoft.com/office/drawing/2010/main"/>
                      </a:ext>
                    </a:extLst>
                  </pic:spPr>
                </pic:pic>
              </a:graphicData>
            </a:graphic>
          </wp:anchor>
        </w:drawing>
      </w:r>
      <w:r w:rsidR="000F1380" w:rsidRPr="00B5608D">
        <w:rPr>
          <w:rFonts w:ascii="Times New Roman" w:hAnsi="Times New Roman" w:cs="Times New Roman"/>
          <w:noProof/>
          <w:sz w:val="24"/>
          <w:szCs w:val="24"/>
          <w:lang w:eastAsia="ru-RU"/>
        </w:rPr>
        <w:drawing>
          <wp:anchor distT="0" distB="0" distL="114300" distR="114300" simplePos="0" relativeHeight="250853888" behindDoc="0" locked="0" layoutInCell="1" allowOverlap="1" wp14:anchorId="5F5C6614" wp14:editId="76C4FC02">
            <wp:simplePos x="0" y="0"/>
            <wp:positionH relativeFrom="column">
              <wp:posOffset>3422015</wp:posOffset>
            </wp:positionH>
            <wp:positionV relativeFrom="paragraph">
              <wp:posOffset>13335</wp:posOffset>
            </wp:positionV>
            <wp:extent cx="695325" cy="1057275"/>
            <wp:effectExtent l="0" t="0" r="0" b="0"/>
            <wp:wrapNone/>
            <wp:docPr id="2063"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95325" cy="1057275"/>
                    </a:xfrm>
                    <a:prstGeom prst="rect">
                      <a:avLst/>
                    </a:prstGeom>
                    <a:noFill/>
                    <a:ln>
                      <a:noFill/>
                    </a:ln>
                    <a:extLst>
                      <a:ext uri="{53640926-AAD7-44D8-BBD7-CCE9431645EC}">
                        <a14:shadowObscured xmlns:a14="http://schemas.microsoft.com/office/drawing/2010/main"/>
                      </a:ext>
                    </a:extLst>
                  </pic:spPr>
                </pic:pic>
              </a:graphicData>
            </a:graphic>
          </wp:anchor>
        </w:drawing>
      </w:r>
      <w:r w:rsidR="000F1380" w:rsidRPr="00B5608D">
        <w:rPr>
          <w:rFonts w:ascii="Times New Roman" w:hAnsi="Times New Roman" w:cs="Times New Roman"/>
          <w:noProof/>
          <w:sz w:val="24"/>
          <w:szCs w:val="24"/>
          <w:lang w:eastAsia="ru-RU"/>
        </w:rPr>
        <w:drawing>
          <wp:anchor distT="0" distB="0" distL="114300" distR="114300" simplePos="0" relativeHeight="250813952" behindDoc="0" locked="0" layoutInCell="1" allowOverlap="1" wp14:anchorId="7E04C465" wp14:editId="17EF57A5">
            <wp:simplePos x="0" y="0"/>
            <wp:positionH relativeFrom="column">
              <wp:posOffset>4850765</wp:posOffset>
            </wp:positionH>
            <wp:positionV relativeFrom="paragraph">
              <wp:posOffset>13335</wp:posOffset>
            </wp:positionV>
            <wp:extent cx="695325" cy="1057275"/>
            <wp:effectExtent l="0" t="0" r="0" b="0"/>
            <wp:wrapNone/>
            <wp:docPr id="2061"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95325" cy="1057275"/>
                    </a:xfrm>
                    <a:prstGeom prst="rect">
                      <a:avLst/>
                    </a:prstGeom>
                    <a:noFill/>
                    <a:ln>
                      <a:noFill/>
                    </a:ln>
                    <a:extLst>
                      <a:ext uri="{53640926-AAD7-44D8-BBD7-CCE9431645EC}">
                        <a14:shadowObscured xmlns:a14="http://schemas.microsoft.com/office/drawing/2010/main"/>
                      </a:ext>
                    </a:extLst>
                  </pic:spPr>
                </pic:pic>
              </a:graphicData>
            </a:graphic>
          </wp:anchor>
        </w:drawing>
      </w:r>
      <w:r w:rsidR="000F1380" w:rsidRPr="00B5608D">
        <w:rPr>
          <w:rFonts w:ascii="Times New Roman" w:hAnsi="Times New Roman" w:cs="Times New Roman"/>
          <w:noProof/>
          <w:sz w:val="24"/>
          <w:szCs w:val="24"/>
          <w:lang w:eastAsia="ru-RU"/>
        </w:rPr>
        <w:drawing>
          <wp:anchor distT="0" distB="0" distL="114300" distR="114300" simplePos="0" relativeHeight="250796544" behindDoc="0" locked="0" layoutInCell="1" allowOverlap="1" wp14:anchorId="54021FA5" wp14:editId="7084DA73">
            <wp:simplePos x="0" y="0"/>
            <wp:positionH relativeFrom="column">
              <wp:posOffset>5622290</wp:posOffset>
            </wp:positionH>
            <wp:positionV relativeFrom="paragraph">
              <wp:posOffset>13335</wp:posOffset>
            </wp:positionV>
            <wp:extent cx="695325" cy="1057275"/>
            <wp:effectExtent l="0" t="0" r="0" b="0"/>
            <wp:wrapNone/>
            <wp:docPr id="2059"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21795" t="33625" r="63196" b="36030"/>
                    <a:stretch/>
                  </pic:blipFill>
                  <pic:spPr bwMode="auto">
                    <a:xfrm>
                      <a:off x="0" y="0"/>
                      <a:ext cx="695325" cy="1057275"/>
                    </a:xfrm>
                    <a:prstGeom prst="rect">
                      <a:avLst/>
                    </a:prstGeom>
                    <a:noFill/>
                    <a:ln>
                      <a:noFill/>
                    </a:ln>
                    <a:extLst>
                      <a:ext uri="{53640926-AAD7-44D8-BBD7-CCE9431645EC}">
                        <a14:shadowObscured xmlns:a14="http://schemas.microsoft.com/office/drawing/2010/main"/>
                      </a:ext>
                    </a:extLst>
                  </pic:spPr>
                </pic:pic>
              </a:graphicData>
            </a:graphic>
          </wp:anchor>
        </w:drawing>
      </w:r>
    </w:p>
    <w:p w14:paraId="1D0A17F1" w14:textId="77777777" w:rsidR="00D22838" w:rsidRDefault="00D22838" w:rsidP="00D22838">
      <w:pPr>
        <w:pStyle w:val="a3"/>
        <w:ind w:left="502"/>
        <w:jc w:val="both"/>
        <w:rPr>
          <w:rFonts w:ascii="Times New Roman" w:hAnsi="Times New Roman" w:cs="Times New Roman"/>
          <w:sz w:val="24"/>
          <w:szCs w:val="24"/>
        </w:rPr>
      </w:pPr>
    </w:p>
    <w:p w14:paraId="27453F82" w14:textId="77777777" w:rsidR="00D22838" w:rsidRDefault="00D22838" w:rsidP="00D22838">
      <w:pPr>
        <w:pStyle w:val="a3"/>
        <w:ind w:left="502"/>
        <w:jc w:val="both"/>
        <w:rPr>
          <w:rFonts w:ascii="Times New Roman" w:hAnsi="Times New Roman" w:cs="Times New Roman"/>
          <w:sz w:val="24"/>
          <w:szCs w:val="24"/>
        </w:rPr>
      </w:pPr>
    </w:p>
    <w:p w14:paraId="26A23898" w14:textId="77777777" w:rsidR="00D22838" w:rsidRDefault="00D22838" w:rsidP="00D22838">
      <w:pPr>
        <w:pStyle w:val="a3"/>
        <w:ind w:left="502"/>
        <w:jc w:val="both"/>
        <w:rPr>
          <w:rFonts w:ascii="Times New Roman" w:hAnsi="Times New Roman" w:cs="Times New Roman"/>
          <w:sz w:val="24"/>
          <w:szCs w:val="24"/>
        </w:rPr>
      </w:pPr>
    </w:p>
    <w:p w14:paraId="3861D4F1" w14:textId="77777777" w:rsidR="00D22838" w:rsidRDefault="00D22838" w:rsidP="00D22838">
      <w:pPr>
        <w:pStyle w:val="a3"/>
        <w:ind w:left="502"/>
        <w:jc w:val="both"/>
        <w:rPr>
          <w:rFonts w:ascii="Times New Roman" w:hAnsi="Times New Roman" w:cs="Times New Roman"/>
          <w:sz w:val="24"/>
          <w:szCs w:val="24"/>
        </w:rPr>
      </w:pPr>
    </w:p>
    <w:p w14:paraId="1C330475" w14:textId="77777777" w:rsidR="00D22838" w:rsidRDefault="00250DE3" w:rsidP="00D22838">
      <w:pPr>
        <w:pStyle w:val="a3"/>
        <w:ind w:left="502"/>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867200" behindDoc="0" locked="0" layoutInCell="1" allowOverlap="1" wp14:anchorId="33BD61FE" wp14:editId="03651CA0">
            <wp:simplePos x="0" y="0"/>
            <wp:positionH relativeFrom="column">
              <wp:posOffset>2638425</wp:posOffset>
            </wp:positionH>
            <wp:positionV relativeFrom="paragraph">
              <wp:posOffset>139065</wp:posOffset>
            </wp:positionV>
            <wp:extent cx="561975" cy="581025"/>
            <wp:effectExtent l="0" t="0" r="0" b="0"/>
            <wp:wrapSquare wrapText="bothSides"/>
            <wp:docPr id="2064"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000442A8" w:rsidRPr="00B5608D">
        <w:rPr>
          <w:rFonts w:ascii="Times New Roman" w:hAnsi="Times New Roman" w:cs="Times New Roman"/>
          <w:noProof/>
          <w:sz w:val="24"/>
          <w:szCs w:val="24"/>
          <w:lang w:eastAsia="ru-RU"/>
        </w:rPr>
        <w:drawing>
          <wp:anchor distT="0" distB="0" distL="114300" distR="114300" simplePos="0" relativeHeight="250898944" behindDoc="0" locked="0" layoutInCell="1" allowOverlap="1" wp14:anchorId="5907E750" wp14:editId="1F41C2F4">
            <wp:simplePos x="0" y="0"/>
            <wp:positionH relativeFrom="column">
              <wp:posOffset>5676900</wp:posOffset>
            </wp:positionH>
            <wp:positionV relativeFrom="paragraph">
              <wp:posOffset>146685</wp:posOffset>
            </wp:positionV>
            <wp:extent cx="561975" cy="581025"/>
            <wp:effectExtent l="0" t="0" r="0" b="0"/>
            <wp:wrapSquare wrapText="bothSides"/>
            <wp:docPr id="2073"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000442A8" w:rsidRPr="00B5608D">
        <w:rPr>
          <w:rFonts w:ascii="Times New Roman" w:hAnsi="Times New Roman" w:cs="Times New Roman"/>
          <w:noProof/>
          <w:sz w:val="24"/>
          <w:szCs w:val="24"/>
          <w:lang w:eastAsia="ru-RU"/>
        </w:rPr>
        <w:drawing>
          <wp:anchor distT="0" distB="0" distL="114300" distR="114300" simplePos="0" relativeHeight="250909184" behindDoc="0" locked="0" layoutInCell="1" allowOverlap="1" wp14:anchorId="38E0CAC8" wp14:editId="22D020B7">
            <wp:simplePos x="0" y="0"/>
            <wp:positionH relativeFrom="column">
              <wp:posOffset>4924425</wp:posOffset>
            </wp:positionH>
            <wp:positionV relativeFrom="paragraph">
              <wp:posOffset>158750</wp:posOffset>
            </wp:positionV>
            <wp:extent cx="561975" cy="581025"/>
            <wp:effectExtent l="0" t="0" r="0" b="0"/>
            <wp:wrapSquare wrapText="bothSides"/>
            <wp:docPr id="2074"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000442A8" w:rsidRPr="00B5608D">
        <w:rPr>
          <w:rFonts w:ascii="Times New Roman" w:hAnsi="Times New Roman" w:cs="Times New Roman"/>
          <w:noProof/>
          <w:sz w:val="24"/>
          <w:szCs w:val="24"/>
          <w:lang w:eastAsia="ru-RU"/>
        </w:rPr>
        <w:drawing>
          <wp:anchor distT="0" distB="0" distL="114300" distR="114300" simplePos="0" relativeHeight="250887680" behindDoc="0" locked="0" layoutInCell="1" allowOverlap="1" wp14:anchorId="2583DFF4" wp14:editId="4F335474">
            <wp:simplePos x="0" y="0"/>
            <wp:positionH relativeFrom="column">
              <wp:posOffset>4162425</wp:posOffset>
            </wp:positionH>
            <wp:positionV relativeFrom="paragraph">
              <wp:posOffset>154305</wp:posOffset>
            </wp:positionV>
            <wp:extent cx="561975" cy="581025"/>
            <wp:effectExtent l="0" t="0" r="0" b="0"/>
            <wp:wrapSquare wrapText="bothSides"/>
            <wp:docPr id="2072"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r w:rsidR="000442A8" w:rsidRPr="00B5608D">
        <w:rPr>
          <w:rFonts w:ascii="Times New Roman" w:hAnsi="Times New Roman" w:cs="Times New Roman"/>
          <w:noProof/>
          <w:sz w:val="24"/>
          <w:szCs w:val="24"/>
          <w:lang w:eastAsia="ru-RU"/>
        </w:rPr>
        <w:drawing>
          <wp:anchor distT="0" distB="0" distL="114300" distR="114300" simplePos="0" relativeHeight="250878464" behindDoc="0" locked="0" layoutInCell="1" allowOverlap="1" wp14:anchorId="7F3BC48C" wp14:editId="32F029F8">
            <wp:simplePos x="0" y="0"/>
            <wp:positionH relativeFrom="column">
              <wp:posOffset>3381375</wp:posOffset>
            </wp:positionH>
            <wp:positionV relativeFrom="paragraph">
              <wp:posOffset>168910</wp:posOffset>
            </wp:positionV>
            <wp:extent cx="561975" cy="581025"/>
            <wp:effectExtent l="0" t="0" r="0" b="0"/>
            <wp:wrapSquare wrapText="bothSides"/>
            <wp:docPr id="2065"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l="40300" t="28704" r="47569" b="54620"/>
                    <a:stretch/>
                  </pic:blipFill>
                  <pic:spPr bwMode="auto">
                    <a:xfrm>
                      <a:off x="0" y="0"/>
                      <a:ext cx="561975" cy="581025"/>
                    </a:xfrm>
                    <a:prstGeom prst="rect">
                      <a:avLst/>
                    </a:prstGeom>
                    <a:noFill/>
                    <a:ln>
                      <a:noFill/>
                    </a:ln>
                    <a:extLst>
                      <a:ext uri="{53640926-AAD7-44D8-BBD7-CCE9431645EC}">
                        <a14:shadowObscured xmlns:a14="http://schemas.microsoft.com/office/drawing/2010/main"/>
                      </a:ext>
                    </a:extLst>
                  </pic:spPr>
                </pic:pic>
              </a:graphicData>
            </a:graphic>
          </wp:anchor>
        </w:drawing>
      </w:r>
    </w:p>
    <w:p w14:paraId="6C3ECD59" w14:textId="77777777" w:rsidR="00D22838" w:rsidRDefault="00D22838" w:rsidP="00D22838">
      <w:pPr>
        <w:pStyle w:val="a3"/>
        <w:ind w:left="502"/>
        <w:jc w:val="both"/>
        <w:rPr>
          <w:rFonts w:ascii="Times New Roman" w:hAnsi="Times New Roman" w:cs="Times New Roman"/>
          <w:sz w:val="24"/>
          <w:szCs w:val="24"/>
        </w:rPr>
      </w:pPr>
    </w:p>
    <w:p w14:paraId="4058CF29" w14:textId="77777777" w:rsidR="000F1380" w:rsidRDefault="000F1380" w:rsidP="00D22838">
      <w:pPr>
        <w:pStyle w:val="a3"/>
        <w:ind w:left="502"/>
        <w:jc w:val="both"/>
        <w:rPr>
          <w:rFonts w:ascii="Times New Roman" w:hAnsi="Times New Roman" w:cs="Times New Roman"/>
          <w:sz w:val="24"/>
          <w:szCs w:val="24"/>
        </w:rPr>
      </w:pPr>
    </w:p>
    <w:p w14:paraId="2A102D3D" w14:textId="77777777" w:rsidR="000F1380" w:rsidRDefault="000F1380" w:rsidP="00D22838">
      <w:pPr>
        <w:pStyle w:val="a3"/>
        <w:ind w:left="502"/>
        <w:jc w:val="both"/>
        <w:rPr>
          <w:rFonts w:ascii="Times New Roman" w:hAnsi="Times New Roman" w:cs="Times New Roman"/>
          <w:sz w:val="24"/>
          <w:szCs w:val="24"/>
        </w:rPr>
      </w:pPr>
    </w:p>
    <w:p w14:paraId="49A452BA" w14:textId="77777777" w:rsidR="000F1380" w:rsidRDefault="000442A8" w:rsidP="00D22838">
      <w:pPr>
        <w:pStyle w:val="a3"/>
        <w:ind w:left="502"/>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39904" behindDoc="0" locked="0" layoutInCell="1" allowOverlap="1" wp14:anchorId="4286D35B" wp14:editId="49670FBE">
            <wp:simplePos x="0" y="0"/>
            <wp:positionH relativeFrom="column">
              <wp:posOffset>4385945</wp:posOffset>
            </wp:positionH>
            <wp:positionV relativeFrom="paragraph">
              <wp:posOffset>5715</wp:posOffset>
            </wp:positionV>
            <wp:extent cx="993140" cy="657225"/>
            <wp:effectExtent l="0" t="0" r="0" b="0"/>
            <wp:wrapNone/>
            <wp:docPr id="2078"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r w:rsidRPr="00B5608D">
        <w:rPr>
          <w:rFonts w:ascii="Times New Roman" w:hAnsi="Times New Roman" w:cs="Times New Roman"/>
          <w:noProof/>
          <w:sz w:val="24"/>
          <w:szCs w:val="24"/>
          <w:lang w:eastAsia="ru-RU"/>
        </w:rPr>
        <w:drawing>
          <wp:anchor distT="0" distB="0" distL="114300" distR="114300" simplePos="0" relativeHeight="250929664" behindDoc="0" locked="0" layoutInCell="1" allowOverlap="1" wp14:anchorId="11D3C305" wp14:editId="03ED45E0">
            <wp:simplePos x="0" y="0"/>
            <wp:positionH relativeFrom="column">
              <wp:posOffset>3057525</wp:posOffset>
            </wp:positionH>
            <wp:positionV relativeFrom="paragraph">
              <wp:posOffset>12065</wp:posOffset>
            </wp:positionV>
            <wp:extent cx="993140" cy="657225"/>
            <wp:effectExtent l="0" t="0" r="0" b="0"/>
            <wp:wrapNone/>
            <wp:docPr id="2076"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p>
    <w:p w14:paraId="4006940B" w14:textId="77777777" w:rsidR="000F1380" w:rsidRDefault="000F1380" w:rsidP="00D22838">
      <w:pPr>
        <w:pStyle w:val="a3"/>
        <w:ind w:left="502"/>
        <w:jc w:val="both"/>
        <w:rPr>
          <w:rFonts w:ascii="Times New Roman" w:hAnsi="Times New Roman" w:cs="Times New Roman"/>
          <w:sz w:val="24"/>
          <w:szCs w:val="24"/>
        </w:rPr>
      </w:pPr>
    </w:p>
    <w:p w14:paraId="576A481B" w14:textId="77777777" w:rsidR="000F1380" w:rsidRDefault="000442A8" w:rsidP="00D22838">
      <w:pPr>
        <w:pStyle w:val="a3"/>
        <w:ind w:left="502"/>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18400" behindDoc="0" locked="0" layoutInCell="1" allowOverlap="1" wp14:anchorId="409E588C" wp14:editId="15B7D937">
            <wp:simplePos x="0" y="0"/>
            <wp:positionH relativeFrom="column">
              <wp:posOffset>5517515</wp:posOffset>
            </wp:positionH>
            <wp:positionV relativeFrom="paragraph">
              <wp:posOffset>5715</wp:posOffset>
            </wp:positionV>
            <wp:extent cx="993140" cy="657225"/>
            <wp:effectExtent l="0" t="0" r="0" b="0"/>
            <wp:wrapNone/>
            <wp:docPr id="2057"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r w:rsidRPr="00B5608D">
        <w:rPr>
          <w:rFonts w:ascii="Times New Roman" w:hAnsi="Times New Roman" w:cs="Times New Roman"/>
          <w:noProof/>
          <w:sz w:val="24"/>
          <w:szCs w:val="24"/>
          <w:lang w:eastAsia="ru-RU"/>
        </w:rPr>
        <w:drawing>
          <wp:anchor distT="0" distB="0" distL="114300" distR="114300" simplePos="0" relativeHeight="250922496" behindDoc="0" locked="0" layoutInCell="1" allowOverlap="1" wp14:anchorId="4914CB1A" wp14:editId="3DC08028">
            <wp:simplePos x="0" y="0"/>
            <wp:positionH relativeFrom="column">
              <wp:posOffset>2638425</wp:posOffset>
            </wp:positionH>
            <wp:positionV relativeFrom="paragraph">
              <wp:posOffset>172720</wp:posOffset>
            </wp:positionV>
            <wp:extent cx="993140" cy="657225"/>
            <wp:effectExtent l="0" t="0" r="0" b="0"/>
            <wp:wrapNone/>
            <wp:docPr id="2075"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p>
    <w:p w14:paraId="235D130B" w14:textId="77777777" w:rsidR="000F1380" w:rsidRDefault="000442A8" w:rsidP="00D22838">
      <w:pPr>
        <w:pStyle w:val="a3"/>
        <w:ind w:left="502"/>
        <w:jc w:val="both"/>
        <w:rPr>
          <w:rFonts w:ascii="Times New Roman" w:hAnsi="Times New Roman" w:cs="Times New Roman"/>
          <w:sz w:val="24"/>
          <w:szCs w:val="24"/>
        </w:rPr>
      </w:pPr>
      <w:r w:rsidRPr="00B5608D">
        <w:rPr>
          <w:rFonts w:ascii="Times New Roman" w:hAnsi="Times New Roman" w:cs="Times New Roman"/>
          <w:noProof/>
          <w:sz w:val="24"/>
          <w:szCs w:val="24"/>
          <w:lang w:eastAsia="ru-RU"/>
        </w:rPr>
        <w:drawing>
          <wp:anchor distT="0" distB="0" distL="114300" distR="114300" simplePos="0" relativeHeight="250933760" behindDoc="0" locked="0" layoutInCell="1" allowOverlap="1" wp14:anchorId="1D0164F6" wp14:editId="598AF075">
            <wp:simplePos x="0" y="0"/>
            <wp:positionH relativeFrom="column">
              <wp:posOffset>4086225</wp:posOffset>
            </wp:positionH>
            <wp:positionV relativeFrom="paragraph">
              <wp:posOffset>9525</wp:posOffset>
            </wp:positionV>
            <wp:extent cx="993140" cy="657225"/>
            <wp:effectExtent l="0" t="0" r="0" b="0"/>
            <wp:wrapNone/>
            <wp:docPr id="2077"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rotWithShape="1">
                    <a:blip r:embed="rId138" cstate="print"/>
                    <a:srcRect t="72171" r="72037" b="3225"/>
                    <a:stretch/>
                  </pic:blipFill>
                  <pic:spPr bwMode="auto">
                    <a:xfrm>
                      <a:off x="0" y="0"/>
                      <a:ext cx="993140" cy="657225"/>
                    </a:xfrm>
                    <a:prstGeom prst="rect">
                      <a:avLst/>
                    </a:prstGeom>
                    <a:noFill/>
                    <a:ln>
                      <a:noFill/>
                    </a:ln>
                    <a:extLst>
                      <a:ext uri="{53640926-AAD7-44D8-BBD7-CCE9431645EC}">
                        <a14:shadowObscured xmlns:a14="http://schemas.microsoft.com/office/drawing/2010/main"/>
                      </a:ext>
                    </a:extLst>
                  </pic:spPr>
                </pic:pic>
              </a:graphicData>
            </a:graphic>
          </wp:anchor>
        </w:drawing>
      </w:r>
    </w:p>
    <w:p w14:paraId="44B061AA" w14:textId="77777777" w:rsidR="000442A8" w:rsidRDefault="000442A8" w:rsidP="00D22838">
      <w:pPr>
        <w:pStyle w:val="a3"/>
        <w:ind w:left="502"/>
        <w:jc w:val="both"/>
        <w:rPr>
          <w:rFonts w:ascii="Times New Roman" w:hAnsi="Times New Roman" w:cs="Times New Roman"/>
          <w:sz w:val="24"/>
          <w:szCs w:val="24"/>
        </w:rPr>
      </w:pPr>
    </w:p>
    <w:p w14:paraId="3D9F9A57" w14:textId="77777777" w:rsidR="000442A8" w:rsidRDefault="000442A8" w:rsidP="00D22838">
      <w:pPr>
        <w:pStyle w:val="a3"/>
        <w:ind w:left="502"/>
        <w:jc w:val="both"/>
        <w:rPr>
          <w:rFonts w:ascii="Times New Roman" w:hAnsi="Times New Roman" w:cs="Times New Roman"/>
          <w:sz w:val="24"/>
          <w:szCs w:val="24"/>
        </w:rPr>
      </w:pPr>
    </w:p>
    <w:p w14:paraId="2EF0BE71" w14:textId="77777777" w:rsidR="006E65E0" w:rsidRDefault="006E65E0" w:rsidP="00D22838">
      <w:pPr>
        <w:pStyle w:val="a3"/>
        <w:ind w:left="502"/>
        <w:jc w:val="both"/>
        <w:rPr>
          <w:rFonts w:ascii="Times New Roman" w:hAnsi="Times New Roman" w:cs="Times New Roman"/>
          <w:sz w:val="24"/>
          <w:szCs w:val="24"/>
        </w:rPr>
      </w:pPr>
    </w:p>
    <w:p w14:paraId="64C6CFC9" w14:textId="77777777" w:rsidR="00350C27" w:rsidRPr="00D22838" w:rsidRDefault="00350C27" w:rsidP="006E65E0">
      <w:pPr>
        <w:pStyle w:val="a3"/>
        <w:numPr>
          <w:ilvl w:val="0"/>
          <w:numId w:val="26"/>
        </w:numPr>
        <w:jc w:val="both"/>
        <w:rPr>
          <w:rFonts w:ascii="Times New Roman" w:hAnsi="Times New Roman" w:cs="Times New Roman"/>
          <w:sz w:val="24"/>
          <w:szCs w:val="24"/>
        </w:rPr>
      </w:pPr>
      <w:r w:rsidRPr="00D22838">
        <w:rPr>
          <w:rFonts w:ascii="Times New Roman" w:hAnsi="Times New Roman" w:cs="Times New Roman"/>
          <w:sz w:val="24"/>
          <w:szCs w:val="24"/>
        </w:rPr>
        <w:t xml:space="preserve">Совершенствование навыка употребления предлогов «В», «НА», «ЗА», «ПОД» </w:t>
      </w:r>
      <w:r w:rsidRPr="00D22838">
        <w:rPr>
          <w:rFonts w:ascii="Times New Roman" w:hAnsi="Times New Roman" w:cs="Times New Roman"/>
          <w:b/>
          <w:i/>
          <w:sz w:val="24"/>
          <w:szCs w:val="24"/>
        </w:rPr>
        <w:t xml:space="preserve">«Куда попал снежок?» </w:t>
      </w:r>
      <w:r w:rsidRPr="00D22838">
        <w:rPr>
          <w:rFonts w:ascii="Times New Roman" w:hAnsi="Times New Roman" w:cs="Times New Roman"/>
          <w:sz w:val="24"/>
          <w:szCs w:val="24"/>
        </w:rPr>
        <w:t>Ребёнок должен правильно употреблять предлог с существительным .</w:t>
      </w:r>
    </w:p>
    <w:p w14:paraId="3A1E50F3" w14:textId="77777777" w:rsidR="00350C27" w:rsidRPr="009430A9" w:rsidRDefault="00350C27" w:rsidP="00350C27">
      <w:pPr>
        <w:spacing w:after="0"/>
        <w:jc w:val="both"/>
        <w:rPr>
          <w:rFonts w:ascii="Times New Roman" w:hAnsi="Times New Roman" w:cs="Times New Roman"/>
          <w:i/>
          <w:sz w:val="24"/>
          <w:szCs w:val="24"/>
        </w:rPr>
      </w:pPr>
      <w:r w:rsidRPr="009430A9">
        <w:rPr>
          <w:rFonts w:ascii="Times New Roman" w:hAnsi="Times New Roman" w:cs="Times New Roman"/>
          <w:sz w:val="24"/>
          <w:szCs w:val="24"/>
        </w:rPr>
        <w:t xml:space="preserve">Пример: </w:t>
      </w:r>
      <w:r w:rsidRPr="009430A9">
        <w:rPr>
          <w:rFonts w:ascii="Times New Roman" w:hAnsi="Times New Roman" w:cs="Times New Roman"/>
          <w:i/>
          <w:sz w:val="24"/>
          <w:szCs w:val="24"/>
        </w:rPr>
        <w:t xml:space="preserve">«Этот снежок попал </w:t>
      </w:r>
      <w:r w:rsidRPr="009430A9">
        <w:rPr>
          <w:rFonts w:ascii="Times New Roman" w:hAnsi="Times New Roman" w:cs="Times New Roman"/>
          <w:b/>
          <w:i/>
          <w:sz w:val="24"/>
          <w:szCs w:val="24"/>
        </w:rPr>
        <w:t>под</w:t>
      </w:r>
      <w:r w:rsidRPr="009430A9">
        <w:rPr>
          <w:rFonts w:ascii="Times New Roman" w:hAnsi="Times New Roman" w:cs="Times New Roman"/>
          <w:i/>
          <w:sz w:val="24"/>
          <w:szCs w:val="24"/>
        </w:rPr>
        <w:t xml:space="preserve"> лавку»</w:t>
      </w:r>
      <w:r>
        <w:rPr>
          <w:rFonts w:ascii="Times New Roman" w:hAnsi="Times New Roman" w:cs="Times New Roman"/>
          <w:i/>
          <w:sz w:val="24"/>
          <w:szCs w:val="24"/>
        </w:rPr>
        <w:t xml:space="preserve">  (в снеговика, за дом, на крышу, в крепость, под горку, за бочку, на дорогу, на машину, на лопату)</w:t>
      </w:r>
    </w:p>
    <w:p w14:paraId="38144894" w14:textId="77777777" w:rsidR="00350C27" w:rsidRDefault="00350C27" w:rsidP="00350C27">
      <w:pPr>
        <w:spacing w:after="0"/>
        <w:jc w:val="both"/>
        <w:rPr>
          <w:rFonts w:ascii="Times New Roman" w:hAnsi="Times New Roman" w:cs="Times New Roman"/>
          <w:sz w:val="24"/>
          <w:szCs w:val="24"/>
        </w:rPr>
      </w:pPr>
    </w:p>
    <w:p w14:paraId="7D31287C" w14:textId="77777777" w:rsidR="00350C27" w:rsidRDefault="006E65E0" w:rsidP="00350C27">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19744" behindDoc="0" locked="0" layoutInCell="1" allowOverlap="1" wp14:anchorId="42379018" wp14:editId="689FCF85">
            <wp:simplePos x="0" y="0"/>
            <wp:positionH relativeFrom="column">
              <wp:posOffset>702310</wp:posOffset>
            </wp:positionH>
            <wp:positionV relativeFrom="paragraph">
              <wp:posOffset>209550</wp:posOffset>
            </wp:positionV>
            <wp:extent cx="5073650" cy="3811270"/>
            <wp:effectExtent l="0" t="0" r="0" b="0"/>
            <wp:wrapSquare wrapText="bothSides"/>
            <wp:docPr id="5201" name="Рисунок 16"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1 для грамматического дом задания\Презентация Microsoft Office PowerPoint.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73650" cy="3811270"/>
                    </a:xfrm>
                    <a:prstGeom prst="rect">
                      <a:avLst/>
                    </a:prstGeom>
                    <a:noFill/>
                    <a:ln w="9525">
                      <a:noFill/>
                      <a:miter lim="800000"/>
                      <a:headEnd/>
                      <a:tailEnd/>
                    </a:ln>
                  </pic:spPr>
                </pic:pic>
              </a:graphicData>
            </a:graphic>
          </wp:anchor>
        </w:drawing>
      </w:r>
    </w:p>
    <w:p w14:paraId="61EB0B44" w14:textId="77777777" w:rsidR="00350C27" w:rsidRDefault="00350C27" w:rsidP="00350C27">
      <w:pPr>
        <w:jc w:val="both"/>
        <w:rPr>
          <w:rFonts w:ascii="Times New Roman" w:hAnsi="Times New Roman" w:cs="Times New Roman"/>
          <w:sz w:val="24"/>
          <w:szCs w:val="24"/>
        </w:rPr>
      </w:pPr>
    </w:p>
    <w:p w14:paraId="111C110A" w14:textId="77777777" w:rsidR="00350C27" w:rsidRDefault="00350C27" w:rsidP="00350C27">
      <w:pPr>
        <w:jc w:val="both"/>
        <w:rPr>
          <w:rFonts w:ascii="Times New Roman" w:hAnsi="Times New Roman" w:cs="Times New Roman"/>
          <w:sz w:val="24"/>
          <w:szCs w:val="24"/>
        </w:rPr>
      </w:pPr>
    </w:p>
    <w:p w14:paraId="7CC65E3B" w14:textId="77777777" w:rsidR="00350C27" w:rsidRDefault="00350C27" w:rsidP="00350C27">
      <w:pPr>
        <w:jc w:val="both"/>
        <w:rPr>
          <w:rFonts w:ascii="Times New Roman" w:hAnsi="Times New Roman" w:cs="Times New Roman"/>
          <w:sz w:val="24"/>
          <w:szCs w:val="24"/>
        </w:rPr>
      </w:pPr>
    </w:p>
    <w:p w14:paraId="611A0713" w14:textId="77777777" w:rsidR="006E65E0" w:rsidRDefault="006E65E0" w:rsidP="00350C27">
      <w:pPr>
        <w:jc w:val="both"/>
        <w:rPr>
          <w:rFonts w:ascii="Times New Roman" w:hAnsi="Times New Roman" w:cs="Times New Roman"/>
          <w:sz w:val="24"/>
          <w:szCs w:val="24"/>
        </w:rPr>
      </w:pPr>
    </w:p>
    <w:p w14:paraId="3E8E57AB" w14:textId="77777777" w:rsidR="006E65E0" w:rsidRDefault="006E65E0" w:rsidP="00350C27">
      <w:pPr>
        <w:jc w:val="both"/>
        <w:rPr>
          <w:rFonts w:ascii="Times New Roman" w:hAnsi="Times New Roman" w:cs="Times New Roman"/>
          <w:sz w:val="24"/>
          <w:szCs w:val="24"/>
        </w:rPr>
      </w:pPr>
    </w:p>
    <w:p w14:paraId="75C606F2" w14:textId="77777777" w:rsidR="006E65E0" w:rsidRDefault="006E65E0" w:rsidP="00350C27">
      <w:pPr>
        <w:jc w:val="both"/>
        <w:rPr>
          <w:rFonts w:ascii="Times New Roman" w:hAnsi="Times New Roman" w:cs="Times New Roman"/>
          <w:sz w:val="24"/>
          <w:szCs w:val="24"/>
        </w:rPr>
      </w:pPr>
    </w:p>
    <w:p w14:paraId="49056B39" w14:textId="77777777" w:rsidR="006E65E0" w:rsidRDefault="006E65E0" w:rsidP="00350C27">
      <w:pPr>
        <w:jc w:val="both"/>
        <w:rPr>
          <w:rFonts w:ascii="Times New Roman" w:hAnsi="Times New Roman" w:cs="Times New Roman"/>
          <w:sz w:val="24"/>
          <w:szCs w:val="24"/>
        </w:rPr>
      </w:pPr>
    </w:p>
    <w:p w14:paraId="6FEF468A" w14:textId="77777777" w:rsidR="00350C27" w:rsidRDefault="00350C27" w:rsidP="00350C27">
      <w:pPr>
        <w:jc w:val="both"/>
        <w:rPr>
          <w:rFonts w:ascii="Times New Roman" w:hAnsi="Times New Roman" w:cs="Times New Roman"/>
          <w:sz w:val="24"/>
          <w:szCs w:val="24"/>
        </w:rPr>
      </w:pPr>
    </w:p>
    <w:p w14:paraId="49721E5C" w14:textId="77777777" w:rsidR="00350C27" w:rsidRDefault="00350C27" w:rsidP="00350C27">
      <w:pPr>
        <w:jc w:val="both"/>
        <w:rPr>
          <w:rFonts w:ascii="Times New Roman" w:hAnsi="Times New Roman" w:cs="Times New Roman"/>
          <w:sz w:val="24"/>
          <w:szCs w:val="24"/>
        </w:rPr>
      </w:pPr>
    </w:p>
    <w:p w14:paraId="3A037D93" w14:textId="77777777" w:rsidR="00350C27" w:rsidRDefault="00350C27" w:rsidP="00350C27">
      <w:pPr>
        <w:jc w:val="both"/>
        <w:rPr>
          <w:rFonts w:ascii="Times New Roman" w:hAnsi="Times New Roman" w:cs="Times New Roman"/>
          <w:sz w:val="24"/>
          <w:szCs w:val="24"/>
        </w:rPr>
      </w:pPr>
    </w:p>
    <w:p w14:paraId="32F53530" w14:textId="77777777" w:rsidR="00350C27" w:rsidRDefault="00350C27" w:rsidP="00350C27">
      <w:pPr>
        <w:jc w:val="both"/>
        <w:rPr>
          <w:rFonts w:ascii="Times New Roman" w:hAnsi="Times New Roman" w:cs="Times New Roman"/>
          <w:sz w:val="24"/>
          <w:szCs w:val="24"/>
        </w:rPr>
      </w:pPr>
    </w:p>
    <w:p w14:paraId="0406428A" w14:textId="77777777" w:rsidR="00350C27" w:rsidRDefault="00350C27" w:rsidP="00350C27">
      <w:pPr>
        <w:jc w:val="both"/>
        <w:rPr>
          <w:rFonts w:ascii="Times New Roman" w:hAnsi="Times New Roman" w:cs="Times New Roman"/>
          <w:sz w:val="24"/>
          <w:szCs w:val="24"/>
        </w:rPr>
      </w:pPr>
    </w:p>
    <w:p w14:paraId="7F336246" w14:textId="77777777" w:rsidR="00350C27" w:rsidRDefault="00350C27" w:rsidP="00350C27">
      <w:pPr>
        <w:jc w:val="both"/>
        <w:rPr>
          <w:rFonts w:ascii="Times New Roman" w:hAnsi="Times New Roman" w:cs="Times New Roman"/>
          <w:sz w:val="24"/>
          <w:szCs w:val="24"/>
        </w:rPr>
      </w:pPr>
    </w:p>
    <w:p w14:paraId="714E15D5" w14:textId="77777777" w:rsidR="00350C27" w:rsidRDefault="00350C27" w:rsidP="00350C27">
      <w:pPr>
        <w:jc w:val="both"/>
        <w:rPr>
          <w:rFonts w:ascii="Times New Roman" w:hAnsi="Times New Roman" w:cs="Times New Roman"/>
          <w:sz w:val="24"/>
          <w:szCs w:val="24"/>
        </w:rPr>
      </w:pPr>
    </w:p>
    <w:p w14:paraId="5BA876B3" w14:textId="77777777" w:rsidR="00350C27" w:rsidRDefault="00350C27" w:rsidP="00350C27">
      <w:pPr>
        <w:jc w:val="both"/>
        <w:rPr>
          <w:rFonts w:ascii="Times New Roman" w:hAnsi="Times New Roman" w:cs="Times New Roman"/>
          <w:sz w:val="24"/>
          <w:szCs w:val="24"/>
        </w:rPr>
      </w:pPr>
    </w:p>
    <w:p w14:paraId="68DEA7A3" w14:textId="77777777" w:rsidR="00350C27" w:rsidRPr="006E65E0" w:rsidRDefault="00350C27" w:rsidP="006E65E0">
      <w:pPr>
        <w:pStyle w:val="a3"/>
        <w:numPr>
          <w:ilvl w:val="0"/>
          <w:numId w:val="26"/>
        </w:numPr>
        <w:jc w:val="both"/>
        <w:rPr>
          <w:rFonts w:ascii="Times New Roman" w:hAnsi="Times New Roman" w:cs="Times New Roman"/>
          <w:sz w:val="24"/>
          <w:szCs w:val="24"/>
        </w:rPr>
      </w:pPr>
      <w:r w:rsidRPr="006E65E0">
        <w:rPr>
          <w:rFonts w:ascii="Times New Roman" w:hAnsi="Times New Roman" w:cs="Times New Roman"/>
          <w:sz w:val="24"/>
          <w:szCs w:val="24"/>
        </w:rPr>
        <w:t xml:space="preserve">Развитие связной речи. Выучи стихотворение </w:t>
      </w:r>
      <w:r w:rsidRPr="006E65E0">
        <w:rPr>
          <w:rFonts w:ascii="Times New Roman" w:hAnsi="Times New Roman" w:cs="Times New Roman"/>
          <w:b/>
          <w:i/>
          <w:sz w:val="24"/>
          <w:szCs w:val="24"/>
        </w:rPr>
        <w:t xml:space="preserve">«Зимние забавы» </w:t>
      </w:r>
      <w:r w:rsidRPr="006E65E0">
        <w:rPr>
          <w:rFonts w:ascii="Times New Roman" w:hAnsi="Times New Roman" w:cs="Times New Roman"/>
          <w:sz w:val="24"/>
          <w:szCs w:val="24"/>
        </w:rPr>
        <w:t xml:space="preserve">по </w:t>
      </w:r>
      <w:proofErr w:type="spellStart"/>
      <w:r w:rsidRPr="006E65E0">
        <w:rPr>
          <w:rFonts w:ascii="Times New Roman" w:hAnsi="Times New Roman" w:cs="Times New Roman"/>
          <w:sz w:val="24"/>
          <w:szCs w:val="24"/>
        </w:rPr>
        <w:t>мнемотаблице</w:t>
      </w:r>
      <w:proofErr w:type="spellEnd"/>
      <w:r w:rsidRPr="006E65E0">
        <w:rPr>
          <w:rFonts w:ascii="Times New Roman" w:hAnsi="Times New Roman" w:cs="Times New Roman"/>
          <w:sz w:val="24"/>
          <w:szCs w:val="24"/>
        </w:rPr>
        <w:t>.</w:t>
      </w:r>
    </w:p>
    <w:p w14:paraId="40D206A9" w14:textId="77777777" w:rsidR="00350C27" w:rsidRDefault="00350C27" w:rsidP="00350C27">
      <w:pPr>
        <w:jc w:val="both"/>
        <w:rPr>
          <w:rFonts w:ascii="Times New Roman" w:hAnsi="Times New Roman" w:cs="Times New Roman"/>
          <w:sz w:val="24"/>
          <w:szCs w:val="24"/>
        </w:rPr>
      </w:pPr>
    </w:p>
    <w:p w14:paraId="54565131" w14:textId="77777777" w:rsidR="00350C27" w:rsidRDefault="006E65E0" w:rsidP="00350C27">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0725888" behindDoc="0" locked="0" layoutInCell="1" allowOverlap="1" wp14:anchorId="55E9033F" wp14:editId="672E713C">
            <wp:simplePos x="0" y="0"/>
            <wp:positionH relativeFrom="column">
              <wp:posOffset>491490</wp:posOffset>
            </wp:positionH>
            <wp:positionV relativeFrom="paragraph">
              <wp:posOffset>27940</wp:posOffset>
            </wp:positionV>
            <wp:extent cx="5619750" cy="4046855"/>
            <wp:effectExtent l="19050" t="19050" r="0" b="0"/>
            <wp:wrapSquare wrapText="bothSides"/>
            <wp:docPr id="5202" name="Рисунок 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441" b="5416"/>
                    <a:stretch/>
                  </pic:blipFill>
                  <pic:spPr bwMode="auto">
                    <a:xfrm>
                      <a:off x="0" y="0"/>
                      <a:ext cx="5619750" cy="404685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E75AFCD" w14:textId="77777777" w:rsidR="00350C27" w:rsidRDefault="00350C27" w:rsidP="00350C27">
      <w:pPr>
        <w:jc w:val="both"/>
        <w:rPr>
          <w:rFonts w:ascii="Times New Roman" w:hAnsi="Times New Roman" w:cs="Times New Roman"/>
          <w:sz w:val="24"/>
          <w:szCs w:val="24"/>
        </w:rPr>
      </w:pPr>
    </w:p>
    <w:p w14:paraId="53E60DA2" w14:textId="77777777" w:rsidR="00350C27" w:rsidRDefault="00350C27" w:rsidP="00350C27">
      <w:pPr>
        <w:jc w:val="both"/>
        <w:rPr>
          <w:rFonts w:ascii="Times New Roman" w:hAnsi="Times New Roman" w:cs="Times New Roman"/>
          <w:sz w:val="24"/>
          <w:szCs w:val="24"/>
        </w:rPr>
      </w:pPr>
    </w:p>
    <w:p w14:paraId="3BA5E89A" w14:textId="77777777" w:rsidR="00350C27" w:rsidRDefault="00350C27" w:rsidP="00350C27">
      <w:pPr>
        <w:jc w:val="both"/>
        <w:rPr>
          <w:rFonts w:ascii="Times New Roman" w:hAnsi="Times New Roman" w:cs="Times New Roman"/>
          <w:sz w:val="24"/>
          <w:szCs w:val="24"/>
        </w:rPr>
      </w:pPr>
    </w:p>
    <w:p w14:paraId="66D9333C" w14:textId="77777777" w:rsidR="00350C27" w:rsidRDefault="00350C27" w:rsidP="00350C27">
      <w:pPr>
        <w:jc w:val="both"/>
        <w:rPr>
          <w:rFonts w:ascii="Times New Roman" w:hAnsi="Times New Roman" w:cs="Times New Roman"/>
          <w:sz w:val="24"/>
          <w:szCs w:val="24"/>
        </w:rPr>
      </w:pPr>
    </w:p>
    <w:p w14:paraId="358F7617" w14:textId="77777777" w:rsidR="00350C27" w:rsidRDefault="00350C27" w:rsidP="00350C27">
      <w:pPr>
        <w:jc w:val="both"/>
        <w:rPr>
          <w:rFonts w:ascii="Times New Roman" w:hAnsi="Times New Roman" w:cs="Times New Roman"/>
          <w:sz w:val="24"/>
          <w:szCs w:val="24"/>
        </w:rPr>
      </w:pPr>
    </w:p>
    <w:p w14:paraId="5BB21C68" w14:textId="77777777" w:rsidR="00350C27" w:rsidRDefault="00350C27" w:rsidP="00350C27">
      <w:pPr>
        <w:jc w:val="both"/>
        <w:rPr>
          <w:rFonts w:ascii="Times New Roman" w:hAnsi="Times New Roman" w:cs="Times New Roman"/>
          <w:sz w:val="24"/>
          <w:szCs w:val="24"/>
        </w:rPr>
      </w:pPr>
    </w:p>
    <w:p w14:paraId="5AF8A9A1" w14:textId="77777777" w:rsidR="00350C27" w:rsidRDefault="00350C27" w:rsidP="00350C27">
      <w:pPr>
        <w:jc w:val="both"/>
        <w:rPr>
          <w:rFonts w:ascii="Times New Roman" w:hAnsi="Times New Roman" w:cs="Times New Roman"/>
          <w:sz w:val="24"/>
          <w:szCs w:val="24"/>
        </w:rPr>
      </w:pPr>
    </w:p>
    <w:p w14:paraId="10907C41" w14:textId="77777777" w:rsidR="00350C27" w:rsidRDefault="00350C27" w:rsidP="00350C27">
      <w:pPr>
        <w:jc w:val="both"/>
        <w:rPr>
          <w:rFonts w:ascii="Times New Roman" w:hAnsi="Times New Roman" w:cs="Times New Roman"/>
          <w:sz w:val="24"/>
          <w:szCs w:val="24"/>
        </w:rPr>
      </w:pPr>
    </w:p>
    <w:p w14:paraId="11FB7945" w14:textId="77777777" w:rsidR="00350C27" w:rsidRDefault="00350C27" w:rsidP="00350C27">
      <w:pPr>
        <w:jc w:val="both"/>
        <w:rPr>
          <w:rFonts w:ascii="Times New Roman" w:hAnsi="Times New Roman" w:cs="Times New Roman"/>
          <w:sz w:val="24"/>
          <w:szCs w:val="24"/>
        </w:rPr>
      </w:pPr>
    </w:p>
    <w:p w14:paraId="7768139F" w14:textId="77777777" w:rsidR="00350C27" w:rsidRDefault="00350C27" w:rsidP="00350C27">
      <w:pPr>
        <w:jc w:val="both"/>
        <w:rPr>
          <w:rFonts w:ascii="Times New Roman" w:hAnsi="Times New Roman" w:cs="Times New Roman"/>
          <w:sz w:val="24"/>
          <w:szCs w:val="24"/>
        </w:rPr>
      </w:pPr>
    </w:p>
    <w:p w14:paraId="6EC5A682" w14:textId="77777777" w:rsidR="00350C27" w:rsidRPr="00010F1B" w:rsidRDefault="00350C27" w:rsidP="00350C27">
      <w:pPr>
        <w:jc w:val="both"/>
        <w:rPr>
          <w:rFonts w:ascii="Times New Roman" w:hAnsi="Times New Roman" w:cs="Times New Roman"/>
          <w:sz w:val="24"/>
          <w:szCs w:val="24"/>
        </w:rPr>
      </w:pPr>
    </w:p>
    <w:p w14:paraId="2F91AADC" w14:textId="77777777" w:rsidR="00223D7C" w:rsidRDefault="00223D7C" w:rsidP="00223D7C">
      <w:pPr>
        <w:pStyle w:val="a3"/>
        <w:spacing w:after="0"/>
        <w:ind w:left="0"/>
        <w:rPr>
          <w:rFonts w:ascii="Times New Roman" w:hAnsi="Times New Roman" w:cs="Times New Roman"/>
          <w:i/>
          <w:sz w:val="24"/>
          <w:szCs w:val="24"/>
        </w:rPr>
      </w:pPr>
    </w:p>
    <w:p w14:paraId="0254877A" w14:textId="77777777" w:rsidR="00B6210F" w:rsidRDefault="00B6210F" w:rsidP="00223D7C">
      <w:pPr>
        <w:pStyle w:val="a3"/>
        <w:spacing w:after="0"/>
        <w:ind w:left="0"/>
        <w:rPr>
          <w:rFonts w:ascii="Times New Roman" w:hAnsi="Times New Roman" w:cs="Times New Roman"/>
          <w:i/>
          <w:sz w:val="24"/>
          <w:szCs w:val="24"/>
        </w:rPr>
      </w:pPr>
    </w:p>
    <w:p w14:paraId="7FDE06B8" w14:textId="77777777" w:rsidR="008A1753" w:rsidRDefault="008A1753" w:rsidP="00223D7C">
      <w:pPr>
        <w:pStyle w:val="a3"/>
        <w:spacing w:after="0"/>
        <w:ind w:left="0"/>
        <w:rPr>
          <w:rFonts w:ascii="Times New Roman" w:hAnsi="Times New Roman" w:cs="Times New Roman"/>
          <w:i/>
          <w:sz w:val="24"/>
          <w:szCs w:val="24"/>
        </w:rPr>
      </w:pPr>
    </w:p>
    <w:p w14:paraId="03B4B1EB" w14:textId="77777777" w:rsidR="006E65E0" w:rsidRPr="006E65E0" w:rsidRDefault="006E65E0" w:rsidP="006E65E0">
      <w:pPr>
        <w:pStyle w:val="a3"/>
        <w:numPr>
          <w:ilvl w:val="0"/>
          <w:numId w:val="26"/>
        </w:numPr>
        <w:jc w:val="both"/>
        <w:rPr>
          <w:rFonts w:ascii="Times New Roman" w:hAnsi="Times New Roman" w:cs="Times New Roman"/>
          <w:sz w:val="24"/>
          <w:szCs w:val="24"/>
        </w:rPr>
      </w:pPr>
      <w:r w:rsidRPr="006E65E0">
        <w:rPr>
          <w:rFonts w:ascii="Times New Roman" w:hAnsi="Times New Roman" w:cs="Times New Roman"/>
          <w:sz w:val="24"/>
          <w:szCs w:val="24"/>
        </w:rPr>
        <w:t xml:space="preserve"> </w:t>
      </w:r>
      <w:r>
        <w:rPr>
          <w:rFonts w:ascii="Times New Roman" w:hAnsi="Times New Roman" w:cs="Times New Roman"/>
          <w:sz w:val="24"/>
          <w:szCs w:val="24"/>
        </w:rPr>
        <w:t xml:space="preserve">Помоги </w:t>
      </w:r>
      <w:r w:rsidRPr="006E65E0">
        <w:rPr>
          <w:rFonts w:ascii="Times New Roman" w:hAnsi="Times New Roman" w:cs="Times New Roman"/>
          <w:sz w:val="24"/>
          <w:szCs w:val="24"/>
        </w:rPr>
        <w:t>Мише  выбрать предметы для зимних развлечений на улице, назови их.</w:t>
      </w:r>
    </w:p>
    <w:p w14:paraId="461A2C28" w14:textId="77777777" w:rsidR="008A1753" w:rsidRDefault="008A1753" w:rsidP="00223D7C">
      <w:pPr>
        <w:pStyle w:val="a3"/>
        <w:spacing w:after="0"/>
        <w:ind w:left="0"/>
        <w:rPr>
          <w:rFonts w:ascii="Times New Roman" w:hAnsi="Times New Roman" w:cs="Times New Roman"/>
          <w:i/>
          <w:sz w:val="24"/>
          <w:szCs w:val="24"/>
        </w:rPr>
      </w:pPr>
    </w:p>
    <w:p w14:paraId="751CE5AD" w14:textId="77777777" w:rsidR="008A1753" w:rsidRDefault="006E65E0"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0731008" behindDoc="0" locked="0" layoutInCell="1" allowOverlap="1" wp14:anchorId="7BBAF378" wp14:editId="4E1B3948">
            <wp:simplePos x="0" y="0"/>
            <wp:positionH relativeFrom="column">
              <wp:posOffset>859790</wp:posOffset>
            </wp:positionH>
            <wp:positionV relativeFrom="paragraph">
              <wp:posOffset>97790</wp:posOffset>
            </wp:positionV>
            <wp:extent cx="2366010" cy="3533775"/>
            <wp:effectExtent l="0" t="0" r="0" b="0"/>
            <wp:wrapSquare wrapText="bothSides"/>
            <wp:docPr id="5152"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rotWithShape="1">
                    <a:blip r:embed="rId142" cstate="print"/>
                    <a:srcRect l="50535"/>
                    <a:stretch/>
                  </pic:blipFill>
                  <pic:spPr bwMode="auto">
                    <a:xfrm>
                      <a:off x="0" y="0"/>
                      <a:ext cx="2366010" cy="3533775"/>
                    </a:xfrm>
                    <a:prstGeom prst="rect">
                      <a:avLst/>
                    </a:prstGeom>
                    <a:noFill/>
                    <a:ln>
                      <a:noFill/>
                    </a:ln>
                    <a:extLst>
                      <a:ext uri="{53640926-AAD7-44D8-BBD7-CCE9431645EC}">
                        <a14:shadowObscured xmlns:a14="http://schemas.microsoft.com/office/drawing/2010/main"/>
                      </a:ext>
                    </a:extLst>
                  </pic:spPr>
                </pic:pic>
              </a:graphicData>
            </a:graphic>
          </wp:anchor>
        </w:drawing>
      </w:r>
    </w:p>
    <w:p w14:paraId="70A4144F" w14:textId="77777777" w:rsidR="008A1753" w:rsidRDefault="008A1753" w:rsidP="00223D7C">
      <w:pPr>
        <w:pStyle w:val="a3"/>
        <w:spacing w:after="0"/>
        <w:ind w:left="0"/>
        <w:rPr>
          <w:rFonts w:ascii="Times New Roman" w:hAnsi="Times New Roman" w:cs="Times New Roman"/>
          <w:i/>
          <w:sz w:val="24"/>
          <w:szCs w:val="24"/>
        </w:rPr>
      </w:pPr>
    </w:p>
    <w:p w14:paraId="61ABFB48" w14:textId="77777777" w:rsidR="008A1753" w:rsidRDefault="008A1753" w:rsidP="00223D7C">
      <w:pPr>
        <w:pStyle w:val="a3"/>
        <w:spacing w:after="0"/>
        <w:ind w:left="0"/>
        <w:rPr>
          <w:rFonts w:ascii="Times New Roman" w:hAnsi="Times New Roman" w:cs="Times New Roman"/>
          <w:i/>
          <w:sz w:val="24"/>
          <w:szCs w:val="24"/>
        </w:rPr>
      </w:pPr>
    </w:p>
    <w:p w14:paraId="1DD3D83E" w14:textId="77777777" w:rsidR="008A1753" w:rsidRDefault="006E65E0"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0734080" behindDoc="0" locked="0" layoutInCell="1" allowOverlap="1" wp14:anchorId="05714E36" wp14:editId="66D212EE">
            <wp:simplePos x="0" y="0"/>
            <wp:positionH relativeFrom="column">
              <wp:posOffset>3935730</wp:posOffset>
            </wp:positionH>
            <wp:positionV relativeFrom="paragraph">
              <wp:posOffset>102235</wp:posOffset>
            </wp:positionV>
            <wp:extent cx="2276475" cy="2764790"/>
            <wp:effectExtent l="0" t="0" r="0" b="0"/>
            <wp:wrapSquare wrapText="bothSides"/>
            <wp:docPr id="5197" name="Рисунок 9" descr="http://i.mirdetstva5.ru/u/54/85b000ed7511e39daf71b13f19a22d/-/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irdetstva5.ru/u/54/85b000ed7511e39daf71b13f19a22d/-/341.jpg"/>
                    <pic:cNvPicPr>
                      <a:picLocks noChangeAspect="1" noChangeArrowheads="1"/>
                    </pic:cNvPicPr>
                  </pic:nvPicPr>
                  <pic:blipFill>
                    <a:blip r:embed="rId168" cstate="print">
                      <a:clrChange>
                        <a:clrFrom>
                          <a:srgbClr val="FFFFFF"/>
                        </a:clrFrom>
                        <a:clrTo>
                          <a:srgbClr val="FFFFFF">
                            <a:alpha val="0"/>
                          </a:srgbClr>
                        </a:clrTo>
                      </a:clrChange>
                    </a:blip>
                    <a:srcRect t="10394" b="14695"/>
                    <a:stretch>
                      <a:fillRect/>
                    </a:stretch>
                  </pic:blipFill>
                  <pic:spPr bwMode="auto">
                    <a:xfrm flipH="1">
                      <a:off x="0" y="0"/>
                      <a:ext cx="2276475" cy="2764790"/>
                    </a:xfrm>
                    <a:prstGeom prst="rect">
                      <a:avLst/>
                    </a:prstGeom>
                    <a:noFill/>
                    <a:ln w="9525">
                      <a:noFill/>
                      <a:miter lim="800000"/>
                      <a:headEnd/>
                      <a:tailEnd/>
                    </a:ln>
                  </pic:spPr>
                </pic:pic>
              </a:graphicData>
            </a:graphic>
          </wp:anchor>
        </w:drawing>
      </w:r>
    </w:p>
    <w:p w14:paraId="631B8941" w14:textId="77777777" w:rsidR="008A1753" w:rsidRDefault="008A1753" w:rsidP="00223D7C">
      <w:pPr>
        <w:pStyle w:val="a3"/>
        <w:spacing w:after="0"/>
        <w:ind w:left="0"/>
        <w:rPr>
          <w:rFonts w:ascii="Times New Roman" w:hAnsi="Times New Roman" w:cs="Times New Roman"/>
          <w:i/>
          <w:sz w:val="24"/>
          <w:szCs w:val="24"/>
        </w:rPr>
      </w:pPr>
    </w:p>
    <w:p w14:paraId="326D6E70" w14:textId="77777777" w:rsidR="008A1753" w:rsidRDefault="008A1753" w:rsidP="00223D7C">
      <w:pPr>
        <w:pStyle w:val="a3"/>
        <w:spacing w:after="0"/>
        <w:ind w:left="0"/>
        <w:rPr>
          <w:rFonts w:ascii="Times New Roman" w:hAnsi="Times New Roman" w:cs="Times New Roman"/>
          <w:i/>
          <w:sz w:val="24"/>
          <w:szCs w:val="24"/>
        </w:rPr>
      </w:pPr>
    </w:p>
    <w:p w14:paraId="2B3280C7" w14:textId="77777777" w:rsidR="006E65E0" w:rsidRDefault="006E65E0" w:rsidP="00223D7C">
      <w:pPr>
        <w:pStyle w:val="a3"/>
        <w:spacing w:after="0"/>
        <w:ind w:left="0"/>
        <w:rPr>
          <w:rFonts w:ascii="Times New Roman" w:hAnsi="Times New Roman" w:cs="Times New Roman"/>
          <w:i/>
          <w:sz w:val="24"/>
          <w:szCs w:val="24"/>
        </w:rPr>
      </w:pPr>
    </w:p>
    <w:p w14:paraId="4B830DB6" w14:textId="77777777" w:rsidR="006E65E0" w:rsidRDefault="006E65E0" w:rsidP="00223D7C">
      <w:pPr>
        <w:pStyle w:val="a3"/>
        <w:spacing w:after="0"/>
        <w:ind w:left="0"/>
        <w:rPr>
          <w:rFonts w:ascii="Times New Roman" w:hAnsi="Times New Roman" w:cs="Times New Roman"/>
          <w:i/>
          <w:sz w:val="24"/>
          <w:szCs w:val="24"/>
        </w:rPr>
      </w:pPr>
    </w:p>
    <w:p w14:paraId="7DB1DA87" w14:textId="77777777" w:rsidR="006E65E0" w:rsidRDefault="006E65E0" w:rsidP="00223D7C">
      <w:pPr>
        <w:pStyle w:val="a3"/>
        <w:spacing w:after="0"/>
        <w:ind w:left="0"/>
        <w:rPr>
          <w:rFonts w:ascii="Times New Roman" w:hAnsi="Times New Roman" w:cs="Times New Roman"/>
          <w:i/>
          <w:sz w:val="24"/>
          <w:szCs w:val="24"/>
        </w:rPr>
      </w:pPr>
    </w:p>
    <w:p w14:paraId="2B195DF6" w14:textId="77777777" w:rsidR="006E65E0" w:rsidRDefault="006E65E0" w:rsidP="00223D7C">
      <w:pPr>
        <w:pStyle w:val="a3"/>
        <w:spacing w:after="0"/>
        <w:ind w:left="0"/>
        <w:rPr>
          <w:rFonts w:ascii="Times New Roman" w:hAnsi="Times New Roman" w:cs="Times New Roman"/>
          <w:i/>
          <w:sz w:val="24"/>
          <w:szCs w:val="24"/>
        </w:rPr>
      </w:pPr>
    </w:p>
    <w:p w14:paraId="07367605" w14:textId="77777777" w:rsidR="006E65E0" w:rsidRDefault="006E65E0" w:rsidP="00223D7C">
      <w:pPr>
        <w:pStyle w:val="a3"/>
        <w:spacing w:after="0"/>
        <w:ind w:left="0"/>
        <w:rPr>
          <w:rFonts w:ascii="Times New Roman" w:hAnsi="Times New Roman" w:cs="Times New Roman"/>
          <w:i/>
          <w:sz w:val="24"/>
          <w:szCs w:val="24"/>
        </w:rPr>
      </w:pPr>
    </w:p>
    <w:p w14:paraId="4F5A5483" w14:textId="77777777" w:rsidR="006E65E0" w:rsidRDefault="006E65E0" w:rsidP="00223D7C">
      <w:pPr>
        <w:pStyle w:val="a3"/>
        <w:spacing w:after="0"/>
        <w:ind w:left="0"/>
        <w:rPr>
          <w:rFonts w:ascii="Times New Roman" w:hAnsi="Times New Roman" w:cs="Times New Roman"/>
          <w:i/>
          <w:sz w:val="24"/>
          <w:szCs w:val="24"/>
        </w:rPr>
      </w:pPr>
    </w:p>
    <w:p w14:paraId="5769165B" w14:textId="77777777" w:rsidR="006E65E0" w:rsidRDefault="006E65E0" w:rsidP="00223D7C">
      <w:pPr>
        <w:pStyle w:val="a3"/>
        <w:spacing w:after="0"/>
        <w:ind w:left="0"/>
        <w:rPr>
          <w:rFonts w:ascii="Times New Roman" w:hAnsi="Times New Roman" w:cs="Times New Roman"/>
          <w:i/>
          <w:sz w:val="24"/>
          <w:szCs w:val="24"/>
        </w:rPr>
      </w:pPr>
    </w:p>
    <w:p w14:paraId="758B890E" w14:textId="77777777" w:rsidR="006E65E0" w:rsidRDefault="006E65E0" w:rsidP="00223D7C">
      <w:pPr>
        <w:pStyle w:val="a3"/>
        <w:spacing w:after="0"/>
        <w:ind w:left="0"/>
        <w:rPr>
          <w:rFonts w:ascii="Times New Roman" w:hAnsi="Times New Roman" w:cs="Times New Roman"/>
          <w:i/>
          <w:sz w:val="24"/>
          <w:szCs w:val="24"/>
        </w:rPr>
      </w:pPr>
    </w:p>
    <w:p w14:paraId="0515E2CA" w14:textId="77777777" w:rsidR="006E65E0" w:rsidRDefault="006E65E0" w:rsidP="00223D7C">
      <w:pPr>
        <w:pStyle w:val="a3"/>
        <w:spacing w:after="0"/>
        <w:ind w:left="0"/>
        <w:rPr>
          <w:rFonts w:ascii="Times New Roman" w:hAnsi="Times New Roman" w:cs="Times New Roman"/>
          <w:i/>
          <w:sz w:val="24"/>
          <w:szCs w:val="24"/>
        </w:rPr>
      </w:pPr>
    </w:p>
    <w:p w14:paraId="33AA06DF" w14:textId="77777777" w:rsidR="006E65E0" w:rsidRDefault="006E65E0" w:rsidP="00223D7C">
      <w:pPr>
        <w:pStyle w:val="a3"/>
        <w:spacing w:after="0"/>
        <w:ind w:left="0"/>
        <w:rPr>
          <w:rFonts w:ascii="Times New Roman" w:hAnsi="Times New Roman" w:cs="Times New Roman"/>
          <w:i/>
          <w:sz w:val="24"/>
          <w:szCs w:val="24"/>
        </w:rPr>
      </w:pPr>
    </w:p>
    <w:p w14:paraId="1CD6684A" w14:textId="77777777" w:rsidR="006E65E0" w:rsidRDefault="006E65E0" w:rsidP="00223D7C">
      <w:pPr>
        <w:pStyle w:val="a3"/>
        <w:spacing w:after="0"/>
        <w:ind w:left="0"/>
        <w:rPr>
          <w:rFonts w:ascii="Times New Roman" w:hAnsi="Times New Roman" w:cs="Times New Roman"/>
          <w:i/>
          <w:sz w:val="24"/>
          <w:szCs w:val="24"/>
        </w:rPr>
      </w:pPr>
    </w:p>
    <w:p w14:paraId="686B991A" w14:textId="77777777" w:rsidR="006E65E0" w:rsidRDefault="006E65E0" w:rsidP="00223D7C">
      <w:pPr>
        <w:pStyle w:val="a3"/>
        <w:spacing w:after="0"/>
        <w:ind w:left="0"/>
        <w:rPr>
          <w:rFonts w:ascii="Times New Roman" w:hAnsi="Times New Roman" w:cs="Times New Roman"/>
          <w:i/>
          <w:sz w:val="24"/>
          <w:szCs w:val="24"/>
        </w:rPr>
      </w:pPr>
    </w:p>
    <w:p w14:paraId="02DD5975" w14:textId="77777777" w:rsidR="006E65E0" w:rsidRDefault="006E65E0" w:rsidP="00223D7C">
      <w:pPr>
        <w:pStyle w:val="a3"/>
        <w:spacing w:after="0"/>
        <w:ind w:left="0"/>
        <w:rPr>
          <w:rFonts w:ascii="Times New Roman" w:hAnsi="Times New Roman" w:cs="Times New Roman"/>
          <w:i/>
          <w:sz w:val="24"/>
          <w:szCs w:val="24"/>
        </w:rPr>
      </w:pPr>
    </w:p>
    <w:p w14:paraId="00BD9D46" w14:textId="77777777" w:rsidR="006E65E0" w:rsidRDefault="006E65E0" w:rsidP="00223D7C">
      <w:pPr>
        <w:pStyle w:val="a3"/>
        <w:spacing w:after="0"/>
        <w:ind w:left="0"/>
        <w:rPr>
          <w:rFonts w:ascii="Times New Roman" w:hAnsi="Times New Roman" w:cs="Times New Roman"/>
          <w:i/>
          <w:sz w:val="24"/>
          <w:szCs w:val="24"/>
        </w:rPr>
      </w:pPr>
    </w:p>
    <w:p w14:paraId="054729A7" w14:textId="77777777" w:rsidR="008A1753" w:rsidRDefault="008A1753" w:rsidP="00223D7C">
      <w:pPr>
        <w:pStyle w:val="a3"/>
        <w:spacing w:after="0"/>
        <w:ind w:left="0"/>
        <w:rPr>
          <w:rFonts w:ascii="Times New Roman" w:hAnsi="Times New Roman" w:cs="Times New Roman"/>
          <w:i/>
          <w:sz w:val="24"/>
          <w:szCs w:val="24"/>
        </w:rPr>
      </w:pPr>
    </w:p>
    <w:p w14:paraId="16159E04" w14:textId="77777777" w:rsidR="006E65E0" w:rsidRDefault="006E65E0" w:rsidP="00223D7C">
      <w:pPr>
        <w:pStyle w:val="a3"/>
        <w:spacing w:after="0"/>
        <w:ind w:left="0"/>
        <w:rPr>
          <w:rFonts w:ascii="Times New Roman" w:hAnsi="Times New Roman" w:cs="Times New Roman"/>
          <w:i/>
          <w:sz w:val="24"/>
          <w:szCs w:val="24"/>
        </w:rPr>
      </w:pPr>
    </w:p>
    <w:p w14:paraId="565BC890" w14:textId="77777777" w:rsidR="006E65E0" w:rsidRDefault="006E65E0" w:rsidP="00223D7C">
      <w:pPr>
        <w:pStyle w:val="a3"/>
        <w:spacing w:after="0"/>
        <w:ind w:left="0"/>
        <w:rPr>
          <w:rFonts w:ascii="Times New Roman" w:hAnsi="Times New Roman" w:cs="Times New Roman"/>
          <w:i/>
          <w:sz w:val="24"/>
          <w:szCs w:val="24"/>
        </w:rPr>
      </w:pPr>
    </w:p>
    <w:p w14:paraId="1A2A28CB" w14:textId="77777777" w:rsidR="002F1C63" w:rsidRPr="002F1C63" w:rsidRDefault="006E65E0" w:rsidP="002F1C63">
      <w:pPr>
        <w:widowControl w:val="0"/>
        <w:spacing w:after="0"/>
        <w:jc w:val="both"/>
        <w:rPr>
          <w:rFonts w:ascii="Times New Roman" w:hAnsi="Times New Roman"/>
          <w:sz w:val="24"/>
          <w:szCs w:val="24"/>
        </w:rPr>
      </w:pPr>
      <w:r>
        <w:rPr>
          <w:rStyle w:val="942"/>
          <w:rFonts w:ascii="Times New Roman" w:hAnsi="Times New Roman"/>
          <w:sz w:val="24"/>
          <w:szCs w:val="24"/>
        </w:rPr>
        <w:t xml:space="preserve">7. </w:t>
      </w:r>
      <w:r w:rsidR="002F1C63" w:rsidRPr="002F1C63">
        <w:rPr>
          <w:rStyle w:val="942"/>
          <w:rFonts w:ascii="Times New Roman" w:hAnsi="Times New Roman"/>
          <w:sz w:val="24"/>
          <w:szCs w:val="24"/>
        </w:rPr>
        <w:t xml:space="preserve">Внимательно рассмотри картинки. </w:t>
      </w:r>
      <w:r w:rsidR="00A26940">
        <w:rPr>
          <w:noProof/>
          <w:sz w:val="24"/>
          <w:szCs w:val="24"/>
          <w:lang w:eastAsia="ru-RU"/>
        </w:rPr>
        <w:pict w14:anchorId="242D1FD6">
          <v:line id="_x0000_s1065" alt="5ce0ly54t42ekxjo2" style="position:absolute;left:0;text-align:left;z-index:251900928;mso-position-horizontal-relative:text;mso-position-vertical-relative:text" from="134.65pt,.25pt" to="134.65pt,.25pt" stroked="f"/>
        </w:pict>
      </w:r>
      <w:r w:rsidR="002F1C63" w:rsidRPr="002F1C63">
        <w:rPr>
          <w:rStyle w:val="942"/>
          <w:rFonts w:ascii="Times New Roman" w:hAnsi="Times New Roman"/>
          <w:sz w:val="24"/>
          <w:szCs w:val="24"/>
        </w:rPr>
        <w:t xml:space="preserve"> Дай полные ответы на вопросы по каждой картинке: </w:t>
      </w:r>
    </w:p>
    <w:p w14:paraId="5E6BAFB0" w14:textId="77777777" w:rsidR="002F1C63" w:rsidRPr="002F1C63" w:rsidRDefault="002F1C63" w:rsidP="002F1C63">
      <w:pPr>
        <w:widowControl w:val="0"/>
        <w:spacing w:after="0"/>
        <w:rPr>
          <w:rFonts w:ascii="Times New Roman" w:hAnsi="Times New Roman"/>
          <w:sz w:val="24"/>
          <w:szCs w:val="24"/>
        </w:rPr>
      </w:pPr>
      <w:r w:rsidRPr="002F1C63">
        <w:rPr>
          <w:noProof/>
          <w:sz w:val="24"/>
          <w:szCs w:val="24"/>
          <w:lang w:eastAsia="ru-RU"/>
        </w:rPr>
        <w:drawing>
          <wp:anchor distT="0" distB="0" distL="114300" distR="114300" simplePos="0" relativeHeight="250760704" behindDoc="0" locked="0" layoutInCell="1" allowOverlap="1" wp14:anchorId="722B1361" wp14:editId="79936ABE">
            <wp:simplePos x="0" y="0"/>
            <wp:positionH relativeFrom="column">
              <wp:posOffset>4491355</wp:posOffset>
            </wp:positionH>
            <wp:positionV relativeFrom="paragraph">
              <wp:posOffset>10160</wp:posOffset>
            </wp:positionV>
            <wp:extent cx="2090420" cy="5596255"/>
            <wp:effectExtent l="0" t="0" r="0" b="0"/>
            <wp:wrapSquare wrapText="bothSides"/>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90420" cy="5596255"/>
                    </a:xfrm>
                    <a:prstGeom prst="rect">
                      <a:avLst/>
                    </a:prstGeom>
                    <a:noFill/>
                  </pic:spPr>
                </pic:pic>
              </a:graphicData>
            </a:graphic>
          </wp:anchor>
        </w:drawing>
      </w:r>
      <w:r w:rsidRPr="002F1C63">
        <w:rPr>
          <w:rFonts w:ascii="Times New Roman" w:hAnsi="Times New Roman"/>
          <w:sz w:val="24"/>
          <w:szCs w:val="24"/>
        </w:rPr>
        <w:t>- Что стоит в коридоре перед дверью?</w:t>
      </w:r>
    </w:p>
    <w:p w14:paraId="643FD8C3" w14:textId="77777777" w:rsidR="002F1C63" w:rsidRPr="002F1C63" w:rsidRDefault="002F1C63" w:rsidP="002F1C63">
      <w:pPr>
        <w:widowControl w:val="0"/>
        <w:spacing w:after="0"/>
        <w:rPr>
          <w:rFonts w:ascii="Times New Roman" w:hAnsi="Times New Roman"/>
          <w:sz w:val="24"/>
          <w:szCs w:val="24"/>
        </w:rPr>
      </w:pPr>
      <w:r w:rsidRPr="002F1C63">
        <w:rPr>
          <w:rFonts w:ascii="Times New Roman" w:hAnsi="Times New Roman"/>
          <w:sz w:val="24"/>
          <w:szCs w:val="24"/>
        </w:rPr>
        <w:t>- Что на полу под санками?</w:t>
      </w:r>
    </w:p>
    <w:p w14:paraId="006BAB47" w14:textId="77777777" w:rsidR="002F1C63" w:rsidRPr="002F1C63" w:rsidRDefault="002F1C63" w:rsidP="002F1C63">
      <w:pPr>
        <w:widowControl w:val="0"/>
        <w:spacing w:after="0"/>
        <w:rPr>
          <w:rFonts w:ascii="Times New Roman" w:hAnsi="Times New Roman"/>
          <w:sz w:val="24"/>
          <w:szCs w:val="24"/>
        </w:rPr>
      </w:pPr>
      <w:r w:rsidRPr="002F1C63">
        <w:rPr>
          <w:rFonts w:ascii="Times New Roman" w:hAnsi="Times New Roman"/>
          <w:sz w:val="24"/>
          <w:szCs w:val="24"/>
        </w:rPr>
        <w:t>- Как ты думаешь, откуда появилась лужа под санками?</w:t>
      </w:r>
    </w:p>
    <w:p w14:paraId="3D966EA0" w14:textId="77777777" w:rsidR="002F1C63" w:rsidRPr="002F1C63" w:rsidRDefault="00A26940" w:rsidP="002F1C63">
      <w:pPr>
        <w:widowControl w:val="0"/>
        <w:spacing w:after="0"/>
        <w:rPr>
          <w:rFonts w:ascii="Times New Roman" w:hAnsi="Times New Roman"/>
          <w:sz w:val="24"/>
          <w:szCs w:val="24"/>
        </w:rPr>
      </w:pPr>
      <w:r>
        <w:rPr>
          <w:noProof/>
          <w:sz w:val="24"/>
          <w:szCs w:val="24"/>
          <w:lang w:eastAsia="ru-RU"/>
        </w:rPr>
        <w:pict w14:anchorId="2772FAA1">
          <v:line id="_x0000_s1066" alt="5ce0ly54t42ekxjo2" style="position:absolute;z-index:251901952" from="-95.55pt,.05pt" to="-95.55pt,.05pt" stroked="f"/>
        </w:pict>
      </w:r>
      <w:r w:rsidR="002F1C63" w:rsidRPr="002F1C63">
        <w:rPr>
          <w:rStyle w:val="674"/>
          <w:rFonts w:ascii="Times New Roman" w:hAnsi="Times New Roman"/>
          <w:sz w:val="24"/>
          <w:szCs w:val="24"/>
        </w:rPr>
        <w:t xml:space="preserve"> - Какое время года наступило? (Наступила ...)</w:t>
      </w:r>
    </w:p>
    <w:p w14:paraId="4F1ED3EE" w14:textId="77777777" w:rsidR="002F1C63" w:rsidRPr="002F1C63" w:rsidRDefault="00A26940" w:rsidP="002F1C63">
      <w:pPr>
        <w:widowControl w:val="0"/>
        <w:numPr>
          <w:ilvl w:val="0"/>
          <w:numId w:val="27"/>
        </w:numPr>
        <w:tabs>
          <w:tab w:val="left" w:pos="270"/>
        </w:tabs>
        <w:spacing w:after="0"/>
        <w:ind w:left="20"/>
        <w:rPr>
          <w:rFonts w:ascii="Times New Roman" w:hAnsi="Times New Roman"/>
          <w:sz w:val="24"/>
          <w:szCs w:val="24"/>
        </w:rPr>
      </w:pPr>
      <w:r>
        <w:rPr>
          <w:noProof/>
          <w:sz w:val="24"/>
          <w:szCs w:val="24"/>
          <w:lang w:eastAsia="ru-RU"/>
        </w:rPr>
        <w:pict w14:anchorId="0105B2DB">
          <v:line id="_x0000_s1067" alt="5ce0ly54t42ekxjo2" style="position:absolute;left:0;text-align:left;z-index:251902976" from="-9.55pt,4.65pt" to="-9.55pt,4.65pt" stroked="f"/>
        </w:pict>
      </w:r>
      <w:r w:rsidR="002F1C63" w:rsidRPr="002F1C63">
        <w:rPr>
          <w:rStyle w:val="674"/>
          <w:rFonts w:ascii="Times New Roman" w:hAnsi="Times New Roman"/>
          <w:sz w:val="24"/>
          <w:szCs w:val="24"/>
        </w:rPr>
        <w:t>Где мальчик? Дай ему имя.</w:t>
      </w:r>
    </w:p>
    <w:p w14:paraId="6CB534AA" w14:textId="77777777" w:rsidR="002F1C63" w:rsidRPr="002F1C63" w:rsidRDefault="002F1C63" w:rsidP="002F1C63">
      <w:pPr>
        <w:widowControl w:val="0"/>
        <w:numPr>
          <w:ilvl w:val="0"/>
          <w:numId w:val="27"/>
        </w:numPr>
        <w:tabs>
          <w:tab w:val="left" w:pos="270"/>
        </w:tabs>
        <w:spacing w:after="0"/>
        <w:ind w:left="20"/>
        <w:rPr>
          <w:rFonts w:ascii="Times New Roman" w:hAnsi="Times New Roman"/>
          <w:sz w:val="24"/>
          <w:szCs w:val="24"/>
        </w:rPr>
      </w:pPr>
      <w:r w:rsidRPr="002F1C63">
        <w:rPr>
          <w:rStyle w:val="674"/>
          <w:rFonts w:ascii="Times New Roman" w:hAnsi="Times New Roman"/>
          <w:sz w:val="24"/>
          <w:szCs w:val="24"/>
        </w:rPr>
        <w:t>Что он делает?</w:t>
      </w:r>
    </w:p>
    <w:p w14:paraId="7EB24A7A" w14:textId="77777777" w:rsidR="002F1C63" w:rsidRPr="002F1C63" w:rsidRDefault="002F1C63" w:rsidP="002F1C63">
      <w:pPr>
        <w:widowControl w:val="0"/>
        <w:numPr>
          <w:ilvl w:val="0"/>
          <w:numId w:val="27"/>
        </w:numPr>
        <w:tabs>
          <w:tab w:val="left" w:pos="270"/>
        </w:tabs>
        <w:spacing w:after="0"/>
        <w:ind w:left="20"/>
        <w:rPr>
          <w:rFonts w:ascii="Times New Roman" w:hAnsi="Times New Roman"/>
          <w:sz w:val="24"/>
          <w:szCs w:val="24"/>
        </w:rPr>
      </w:pPr>
      <w:r w:rsidRPr="002F1C63">
        <w:rPr>
          <w:rStyle w:val="674"/>
          <w:rFonts w:ascii="Times New Roman" w:hAnsi="Times New Roman"/>
          <w:sz w:val="24"/>
          <w:szCs w:val="24"/>
        </w:rPr>
        <w:t>Из чего мальчик скатал ком?</w:t>
      </w:r>
    </w:p>
    <w:p w14:paraId="18E019BE" w14:textId="77777777" w:rsidR="002F1C63" w:rsidRPr="002F1C63" w:rsidRDefault="002F1C63" w:rsidP="002F1C63">
      <w:pPr>
        <w:widowControl w:val="0"/>
        <w:numPr>
          <w:ilvl w:val="0"/>
          <w:numId w:val="27"/>
        </w:numPr>
        <w:tabs>
          <w:tab w:val="left" w:pos="270"/>
        </w:tabs>
        <w:spacing w:after="0"/>
        <w:ind w:left="20"/>
        <w:rPr>
          <w:rFonts w:ascii="Times New Roman" w:hAnsi="Times New Roman"/>
          <w:sz w:val="24"/>
          <w:szCs w:val="24"/>
        </w:rPr>
      </w:pPr>
      <w:r w:rsidRPr="002F1C63">
        <w:rPr>
          <w:rStyle w:val="674"/>
          <w:rFonts w:ascii="Times New Roman" w:hAnsi="Times New Roman"/>
          <w:sz w:val="24"/>
          <w:szCs w:val="24"/>
        </w:rPr>
        <w:t>Какой ком он скатал?</w:t>
      </w:r>
    </w:p>
    <w:p w14:paraId="68484565" w14:textId="77777777" w:rsidR="002F1C63" w:rsidRPr="002F1C63" w:rsidRDefault="002F1C63" w:rsidP="002F1C63">
      <w:pPr>
        <w:widowControl w:val="0"/>
        <w:numPr>
          <w:ilvl w:val="0"/>
          <w:numId w:val="27"/>
        </w:numPr>
        <w:tabs>
          <w:tab w:val="left" w:pos="265"/>
        </w:tabs>
        <w:spacing w:after="0"/>
        <w:ind w:left="20"/>
        <w:rPr>
          <w:rFonts w:ascii="Times New Roman" w:hAnsi="Times New Roman"/>
          <w:sz w:val="24"/>
          <w:szCs w:val="24"/>
        </w:rPr>
      </w:pPr>
      <w:r w:rsidRPr="002F1C63">
        <w:rPr>
          <w:rStyle w:val="674"/>
          <w:rFonts w:ascii="Times New Roman" w:hAnsi="Times New Roman"/>
          <w:sz w:val="24"/>
          <w:szCs w:val="24"/>
        </w:rPr>
        <w:t>Откуда вернулся мальчик?</w:t>
      </w:r>
    </w:p>
    <w:p w14:paraId="379B1673" w14:textId="77777777" w:rsidR="002F1C63" w:rsidRPr="002F1C63" w:rsidRDefault="002F1C63" w:rsidP="002F1C63">
      <w:pPr>
        <w:widowControl w:val="0"/>
        <w:numPr>
          <w:ilvl w:val="0"/>
          <w:numId w:val="27"/>
        </w:numPr>
        <w:tabs>
          <w:tab w:val="left" w:pos="274"/>
        </w:tabs>
        <w:spacing w:after="0"/>
        <w:ind w:left="20"/>
        <w:rPr>
          <w:rFonts w:ascii="Times New Roman" w:hAnsi="Times New Roman"/>
          <w:sz w:val="24"/>
          <w:szCs w:val="24"/>
        </w:rPr>
      </w:pPr>
      <w:r w:rsidRPr="002F1C63">
        <w:rPr>
          <w:rStyle w:val="674"/>
          <w:rFonts w:ascii="Times New Roman" w:hAnsi="Times New Roman"/>
          <w:sz w:val="24"/>
          <w:szCs w:val="24"/>
        </w:rPr>
        <w:t>Что он принес с прогулки?</w:t>
      </w:r>
    </w:p>
    <w:p w14:paraId="53B8FCB0" w14:textId="77777777" w:rsidR="002F1C63" w:rsidRPr="002F1C63" w:rsidRDefault="002F1C63" w:rsidP="002F1C63">
      <w:pPr>
        <w:widowControl w:val="0"/>
        <w:numPr>
          <w:ilvl w:val="0"/>
          <w:numId w:val="27"/>
        </w:numPr>
        <w:tabs>
          <w:tab w:val="left" w:pos="274"/>
        </w:tabs>
        <w:spacing w:after="0"/>
        <w:ind w:left="20"/>
        <w:rPr>
          <w:rFonts w:ascii="Times New Roman" w:hAnsi="Times New Roman"/>
          <w:sz w:val="24"/>
          <w:szCs w:val="24"/>
        </w:rPr>
      </w:pPr>
      <w:r w:rsidRPr="002F1C63">
        <w:rPr>
          <w:rStyle w:val="674"/>
          <w:rFonts w:ascii="Times New Roman" w:hAnsi="Times New Roman"/>
          <w:sz w:val="24"/>
          <w:szCs w:val="24"/>
        </w:rPr>
        <w:t>Как мальчик донес снежный ком домой?</w:t>
      </w:r>
    </w:p>
    <w:p w14:paraId="7AC2CDA4" w14:textId="77777777" w:rsidR="002F1C63" w:rsidRPr="002F1C63" w:rsidRDefault="00A26940" w:rsidP="002F1C63">
      <w:pPr>
        <w:widowControl w:val="0"/>
        <w:numPr>
          <w:ilvl w:val="0"/>
          <w:numId w:val="27"/>
        </w:numPr>
        <w:tabs>
          <w:tab w:val="left" w:pos="270"/>
        </w:tabs>
        <w:spacing w:after="0"/>
        <w:ind w:left="20"/>
        <w:rPr>
          <w:rFonts w:ascii="Times New Roman" w:hAnsi="Times New Roman"/>
          <w:sz w:val="24"/>
          <w:szCs w:val="24"/>
        </w:rPr>
      </w:pPr>
      <w:r>
        <w:rPr>
          <w:noProof/>
          <w:sz w:val="24"/>
          <w:szCs w:val="24"/>
          <w:lang w:eastAsia="ru-RU"/>
        </w:rPr>
        <w:pict w14:anchorId="52AB3028">
          <v:line id="_x0000_s1068" alt="5ce0ly54t42ekxjo2" style="position:absolute;left:0;text-align:left;z-index:251904000" from="8.45pt,10.5pt" to="8.45pt,10.5pt" stroked="f"/>
        </w:pict>
      </w:r>
      <w:r w:rsidR="002F1C63" w:rsidRPr="002F1C63">
        <w:rPr>
          <w:rStyle w:val="674"/>
          <w:rFonts w:ascii="Times New Roman" w:hAnsi="Times New Roman"/>
          <w:sz w:val="24"/>
          <w:szCs w:val="24"/>
        </w:rPr>
        <w:t>Как ты думаешь, что он хотел с ним сделать</w:t>
      </w:r>
      <w:r w:rsidR="002F1C63" w:rsidRPr="002F1C63">
        <w:rPr>
          <w:rStyle w:val="674"/>
          <w:rFonts w:ascii="Times New Roman" w:hAnsi="Times New Roman"/>
          <w:sz w:val="24"/>
          <w:szCs w:val="24"/>
        </w:rPr>
        <w:br/>
        <w:t>дома?</w:t>
      </w:r>
    </w:p>
    <w:p w14:paraId="1E580763" w14:textId="77777777" w:rsidR="002F1C63" w:rsidRPr="002F1C63" w:rsidRDefault="002F1C63" w:rsidP="002F1C63">
      <w:pPr>
        <w:widowControl w:val="0"/>
        <w:numPr>
          <w:ilvl w:val="0"/>
          <w:numId w:val="27"/>
        </w:numPr>
        <w:tabs>
          <w:tab w:val="left" w:pos="260"/>
        </w:tabs>
        <w:spacing w:after="0"/>
        <w:ind w:left="20"/>
        <w:rPr>
          <w:rStyle w:val="674"/>
          <w:rFonts w:ascii="Times New Roman" w:hAnsi="Times New Roman" w:cs="Times New Roman"/>
          <w:sz w:val="24"/>
          <w:szCs w:val="24"/>
        </w:rPr>
      </w:pPr>
      <w:r w:rsidRPr="002F1C63">
        <w:rPr>
          <w:rStyle w:val="674"/>
          <w:rFonts w:ascii="Times New Roman" w:hAnsi="Times New Roman"/>
          <w:sz w:val="24"/>
          <w:szCs w:val="24"/>
        </w:rPr>
        <w:t>Удалось ли ему сделать задуманное?</w:t>
      </w:r>
      <w:r w:rsidRPr="002F1C63">
        <w:rPr>
          <w:rStyle w:val="674"/>
          <w:rFonts w:ascii="Times New Roman" w:hAnsi="Times New Roman"/>
          <w:sz w:val="24"/>
          <w:szCs w:val="24"/>
        </w:rPr>
        <w:br/>
        <w:t>Почему?</w:t>
      </w:r>
    </w:p>
    <w:p w14:paraId="32202FB7" w14:textId="77777777" w:rsidR="002F1C63" w:rsidRPr="002F1C63" w:rsidRDefault="002F1C63" w:rsidP="002F1C63">
      <w:pPr>
        <w:widowControl w:val="0"/>
        <w:tabs>
          <w:tab w:val="left" w:pos="260"/>
        </w:tabs>
        <w:spacing w:after="0"/>
        <w:rPr>
          <w:rStyle w:val="674"/>
          <w:rFonts w:ascii="Times New Roman" w:hAnsi="Times New Roman"/>
          <w:sz w:val="24"/>
          <w:szCs w:val="24"/>
        </w:rPr>
      </w:pPr>
    </w:p>
    <w:p w14:paraId="17D355A7" w14:textId="77777777" w:rsidR="002F1C63" w:rsidRPr="002F1C63" w:rsidRDefault="002F1C63" w:rsidP="002F1C63">
      <w:pPr>
        <w:widowControl w:val="0"/>
        <w:tabs>
          <w:tab w:val="left" w:pos="284"/>
        </w:tabs>
        <w:spacing w:after="0"/>
        <w:jc w:val="both"/>
        <w:rPr>
          <w:rFonts w:ascii="Times New Roman" w:hAnsi="Times New Roman"/>
          <w:sz w:val="24"/>
          <w:szCs w:val="24"/>
        </w:rPr>
      </w:pPr>
      <w:r w:rsidRPr="002F1C63">
        <w:rPr>
          <w:rStyle w:val="942"/>
          <w:rFonts w:ascii="Times New Roman" w:hAnsi="Times New Roman"/>
          <w:sz w:val="24"/>
          <w:szCs w:val="24"/>
        </w:rPr>
        <w:t xml:space="preserve">Подумай и ответь: </w:t>
      </w:r>
    </w:p>
    <w:p w14:paraId="218996CD" w14:textId="77777777" w:rsidR="002F1C63" w:rsidRPr="002F1C63" w:rsidRDefault="002F1C63" w:rsidP="002F1C63">
      <w:pPr>
        <w:widowControl w:val="0"/>
        <w:tabs>
          <w:tab w:val="left" w:pos="284"/>
          <w:tab w:val="left" w:pos="625"/>
          <w:tab w:val="left" w:pos="1276"/>
        </w:tabs>
        <w:spacing w:after="0"/>
        <w:jc w:val="both"/>
        <w:rPr>
          <w:rFonts w:ascii="Times New Roman" w:hAnsi="Times New Roman"/>
          <w:sz w:val="24"/>
          <w:szCs w:val="24"/>
        </w:rPr>
      </w:pPr>
      <w:r w:rsidRPr="002F1C63">
        <w:rPr>
          <w:rStyle w:val="942"/>
          <w:rFonts w:ascii="Times New Roman" w:hAnsi="Times New Roman"/>
          <w:sz w:val="24"/>
          <w:szCs w:val="24"/>
        </w:rPr>
        <w:t>- Что было сначала, а что потом?</w:t>
      </w:r>
    </w:p>
    <w:p w14:paraId="366AF39D" w14:textId="77777777" w:rsidR="002F1C63" w:rsidRPr="002F1C63" w:rsidRDefault="002F1C63" w:rsidP="002F1C63">
      <w:pPr>
        <w:widowControl w:val="0"/>
        <w:tabs>
          <w:tab w:val="left" w:pos="284"/>
          <w:tab w:val="left" w:pos="630"/>
          <w:tab w:val="left" w:pos="1276"/>
        </w:tabs>
        <w:spacing w:after="0"/>
        <w:jc w:val="both"/>
        <w:rPr>
          <w:rStyle w:val="942"/>
          <w:rFonts w:ascii="Times New Roman" w:hAnsi="Times New Roman"/>
          <w:sz w:val="24"/>
          <w:szCs w:val="24"/>
        </w:rPr>
      </w:pPr>
      <w:r w:rsidRPr="002F1C63">
        <w:rPr>
          <w:rStyle w:val="942"/>
          <w:rFonts w:ascii="Times New Roman" w:hAnsi="Times New Roman"/>
          <w:sz w:val="24"/>
          <w:szCs w:val="24"/>
        </w:rPr>
        <w:t>- Какая картинка будет 1 -й (2-й, 3-й)?</w:t>
      </w:r>
    </w:p>
    <w:p w14:paraId="4010B044" w14:textId="77777777" w:rsidR="002F1C63" w:rsidRPr="002F1C63" w:rsidRDefault="002F1C63" w:rsidP="002F1C63">
      <w:pPr>
        <w:widowControl w:val="0"/>
        <w:tabs>
          <w:tab w:val="left" w:pos="284"/>
          <w:tab w:val="left" w:pos="630"/>
          <w:tab w:val="left" w:pos="1276"/>
        </w:tabs>
        <w:spacing w:after="0"/>
        <w:jc w:val="both"/>
        <w:rPr>
          <w:rFonts w:ascii="Times New Roman" w:hAnsi="Times New Roman"/>
          <w:sz w:val="24"/>
          <w:szCs w:val="24"/>
        </w:rPr>
      </w:pPr>
    </w:p>
    <w:p w14:paraId="5B46FF90" w14:textId="77777777" w:rsidR="002F1C63" w:rsidRPr="006E65E0" w:rsidRDefault="006E65E0" w:rsidP="006E65E0">
      <w:pPr>
        <w:widowControl w:val="0"/>
        <w:tabs>
          <w:tab w:val="left" w:pos="284"/>
        </w:tabs>
        <w:spacing w:after="0"/>
        <w:ind w:left="202"/>
        <w:jc w:val="both"/>
        <w:rPr>
          <w:rFonts w:ascii="Times New Roman" w:hAnsi="Times New Roman"/>
          <w:sz w:val="24"/>
          <w:szCs w:val="24"/>
        </w:rPr>
      </w:pPr>
      <w:r>
        <w:rPr>
          <w:rStyle w:val="942"/>
          <w:rFonts w:ascii="Times New Roman" w:hAnsi="Times New Roman"/>
          <w:sz w:val="24"/>
          <w:szCs w:val="24"/>
        </w:rPr>
        <w:t>8.</w:t>
      </w:r>
      <w:r w:rsidR="002F1C63" w:rsidRPr="006E65E0">
        <w:rPr>
          <w:rStyle w:val="942"/>
          <w:rFonts w:ascii="Times New Roman" w:hAnsi="Times New Roman"/>
          <w:sz w:val="24"/>
          <w:szCs w:val="24"/>
        </w:rPr>
        <w:t>Расскажи историю, которая приключилась с мальчиком. Придумай, чем закончилась эта история.</w:t>
      </w:r>
    </w:p>
    <w:p w14:paraId="4DC70F81" w14:textId="77777777" w:rsidR="008A1753" w:rsidRPr="002F1C63" w:rsidRDefault="008A1753" w:rsidP="002F1C63">
      <w:pPr>
        <w:pStyle w:val="a3"/>
        <w:spacing w:after="0"/>
        <w:ind w:left="0"/>
        <w:rPr>
          <w:rFonts w:ascii="Times New Roman" w:hAnsi="Times New Roman" w:cs="Times New Roman"/>
          <w:i/>
          <w:sz w:val="24"/>
          <w:szCs w:val="24"/>
        </w:rPr>
      </w:pPr>
    </w:p>
    <w:p w14:paraId="68AA99AF" w14:textId="77777777" w:rsidR="008A1753" w:rsidRPr="002F1C63" w:rsidRDefault="008A1753" w:rsidP="002F1C63">
      <w:pPr>
        <w:pStyle w:val="a3"/>
        <w:spacing w:after="0"/>
        <w:ind w:left="0"/>
        <w:rPr>
          <w:rFonts w:ascii="Times New Roman" w:hAnsi="Times New Roman" w:cs="Times New Roman"/>
          <w:i/>
          <w:sz w:val="24"/>
          <w:szCs w:val="24"/>
        </w:rPr>
      </w:pPr>
    </w:p>
    <w:p w14:paraId="73D6B5E6" w14:textId="77777777" w:rsidR="008A1753" w:rsidRDefault="008A1753" w:rsidP="002F1C63">
      <w:pPr>
        <w:pStyle w:val="a3"/>
        <w:spacing w:after="0"/>
        <w:ind w:left="0"/>
        <w:rPr>
          <w:rFonts w:ascii="Times New Roman" w:hAnsi="Times New Roman" w:cs="Times New Roman"/>
          <w:i/>
          <w:sz w:val="24"/>
          <w:szCs w:val="24"/>
        </w:rPr>
      </w:pPr>
    </w:p>
    <w:p w14:paraId="0F0D24E8" w14:textId="77777777" w:rsidR="006E65E0" w:rsidRDefault="006E65E0" w:rsidP="002F1C63">
      <w:pPr>
        <w:pStyle w:val="a3"/>
        <w:spacing w:after="0"/>
        <w:ind w:left="0"/>
        <w:rPr>
          <w:rFonts w:ascii="Times New Roman" w:hAnsi="Times New Roman" w:cs="Times New Roman"/>
          <w:i/>
          <w:sz w:val="24"/>
          <w:szCs w:val="24"/>
        </w:rPr>
      </w:pPr>
    </w:p>
    <w:p w14:paraId="064D7E93" w14:textId="77777777" w:rsidR="006E65E0" w:rsidRDefault="006E65E0" w:rsidP="002F1C63">
      <w:pPr>
        <w:pStyle w:val="a3"/>
        <w:spacing w:after="0"/>
        <w:ind w:left="0"/>
        <w:rPr>
          <w:rFonts w:ascii="Times New Roman" w:hAnsi="Times New Roman" w:cs="Times New Roman"/>
          <w:i/>
          <w:sz w:val="24"/>
          <w:szCs w:val="24"/>
        </w:rPr>
      </w:pPr>
    </w:p>
    <w:p w14:paraId="65FD79E8" w14:textId="77777777" w:rsidR="006E65E0" w:rsidRDefault="006E65E0" w:rsidP="002F1C63">
      <w:pPr>
        <w:pStyle w:val="a3"/>
        <w:spacing w:after="0"/>
        <w:ind w:left="0"/>
        <w:rPr>
          <w:rFonts w:ascii="Times New Roman" w:hAnsi="Times New Roman" w:cs="Times New Roman"/>
          <w:i/>
          <w:sz w:val="24"/>
          <w:szCs w:val="24"/>
        </w:rPr>
      </w:pPr>
    </w:p>
    <w:p w14:paraId="483AB570" w14:textId="77777777" w:rsidR="006E65E0" w:rsidRDefault="006E65E0" w:rsidP="002F1C63">
      <w:pPr>
        <w:pStyle w:val="a3"/>
        <w:spacing w:after="0"/>
        <w:ind w:left="0"/>
        <w:rPr>
          <w:rFonts w:ascii="Times New Roman" w:hAnsi="Times New Roman" w:cs="Times New Roman"/>
          <w:i/>
          <w:sz w:val="24"/>
          <w:szCs w:val="24"/>
        </w:rPr>
      </w:pPr>
    </w:p>
    <w:p w14:paraId="0F4F62B5" w14:textId="77777777" w:rsidR="006E65E0" w:rsidRPr="006E65E0" w:rsidRDefault="006E65E0" w:rsidP="006E65E0">
      <w:pPr>
        <w:spacing w:after="0"/>
        <w:rPr>
          <w:rFonts w:ascii="Times New Roman" w:hAnsi="Times New Roman" w:cs="Times New Roman"/>
          <w:iCs/>
          <w:sz w:val="24"/>
          <w:szCs w:val="24"/>
        </w:rPr>
      </w:pPr>
      <w:r>
        <w:rPr>
          <w:rFonts w:ascii="Times New Roman" w:hAnsi="Times New Roman" w:cs="Times New Roman"/>
          <w:iCs/>
          <w:sz w:val="24"/>
          <w:szCs w:val="24"/>
        </w:rPr>
        <w:t>9.Дорисуй саночки по точкам.</w:t>
      </w:r>
    </w:p>
    <w:p w14:paraId="738A6522" w14:textId="77777777" w:rsidR="008A1753" w:rsidRPr="002F1C63" w:rsidRDefault="006E65E0" w:rsidP="002F1C63">
      <w:pPr>
        <w:pStyle w:val="a3"/>
        <w:spacing w:after="0"/>
        <w:ind w:left="0"/>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074048" behindDoc="1" locked="0" layoutInCell="1" allowOverlap="1" wp14:anchorId="0C635C02" wp14:editId="5ACD5FC3">
            <wp:simplePos x="0" y="0"/>
            <wp:positionH relativeFrom="column">
              <wp:posOffset>913130</wp:posOffset>
            </wp:positionH>
            <wp:positionV relativeFrom="paragraph">
              <wp:posOffset>345440</wp:posOffset>
            </wp:positionV>
            <wp:extent cx="5201285" cy="2661920"/>
            <wp:effectExtent l="0" t="0" r="0" b="0"/>
            <wp:wrapTopAndBottom/>
            <wp:docPr id="5243" name="Рисунок 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0" cstate="print">
                      <a:extLst>
                        <a:ext uri="{28A0092B-C50C-407E-A947-70E740481C1C}">
                          <a14:useLocalDpi xmlns:a14="http://schemas.microsoft.com/office/drawing/2010/main" val="0"/>
                        </a:ext>
                      </a:extLst>
                    </a:blip>
                    <a:srcRect t="4161"/>
                    <a:stretch>
                      <a:fillRect/>
                    </a:stretch>
                  </pic:blipFill>
                  <pic:spPr bwMode="auto">
                    <a:xfrm>
                      <a:off x="0" y="0"/>
                      <a:ext cx="5201285" cy="2661920"/>
                    </a:xfrm>
                    <a:prstGeom prst="rect">
                      <a:avLst/>
                    </a:prstGeom>
                    <a:noFill/>
                  </pic:spPr>
                </pic:pic>
              </a:graphicData>
            </a:graphic>
          </wp:anchor>
        </w:drawing>
      </w:r>
    </w:p>
    <w:p w14:paraId="1F56D013" w14:textId="77777777" w:rsidR="008A1753" w:rsidRPr="002F1C63" w:rsidRDefault="008A1753" w:rsidP="002F1C63">
      <w:pPr>
        <w:pStyle w:val="a3"/>
        <w:spacing w:after="0"/>
        <w:ind w:left="0"/>
        <w:rPr>
          <w:rFonts w:ascii="Times New Roman" w:hAnsi="Times New Roman" w:cs="Times New Roman"/>
          <w:i/>
          <w:sz w:val="24"/>
          <w:szCs w:val="24"/>
        </w:rPr>
      </w:pPr>
    </w:p>
    <w:p w14:paraId="60793328" w14:textId="77777777" w:rsidR="008A1753" w:rsidRPr="002F1C63" w:rsidRDefault="008A1753" w:rsidP="002F1C63">
      <w:pPr>
        <w:pStyle w:val="a3"/>
        <w:spacing w:after="0"/>
        <w:ind w:left="0"/>
        <w:rPr>
          <w:rFonts w:ascii="Times New Roman" w:hAnsi="Times New Roman" w:cs="Times New Roman"/>
          <w:i/>
          <w:sz w:val="24"/>
          <w:szCs w:val="24"/>
        </w:rPr>
      </w:pPr>
    </w:p>
    <w:p w14:paraId="24AC5F99" w14:textId="77777777" w:rsidR="008A1753" w:rsidRPr="002F1C63" w:rsidRDefault="008A1753" w:rsidP="002F1C63">
      <w:pPr>
        <w:pStyle w:val="a3"/>
        <w:spacing w:after="0"/>
        <w:ind w:left="0"/>
        <w:rPr>
          <w:rFonts w:ascii="Times New Roman" w:hAnsi="Times New Roman" w:cs="Times New Roman"/>
          <w:i/>
          <w:sz w:val="24"/>
          <w:szCs w:val="24"/>
        </w:rPr>
      </w:pPr>
    </w:p>
    <w:p w14:paraId="03DC30CD" w14:textId="77777777" w:rsidR="006E65E0" w:rsidRDefault="006E65E0" w:rsidP="00CB21C3">
      <w:pPr>
        <w:spacing w:after="0"/>
        <w:ind w:left="142"/>
        <w:jc w:val="center"/>
        <w:rPr>
          <w:rFonts w:ascii="Monotype Corsiva" w:hAnsi="Monotype Corsiva"/>
          <w:b/>
          <w:sz w:val="36"/>
          <w:szCs w:val="36"/>
        </w:rPr>
      </w:pPr>
    </w:p>
    <w:p w14:paraId="3148CF23" w14:textId="77777777" w:rsidR="00CB21C3" w:rsidRDefault="00CB21C3" w:rsidP="00CB21C3">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Новый год</w:t>
      </w:r>
      <w:r w:rsidRPr="00917E8F">
        <w:rPr>
          <w:rFonts w:ascii="Monotype Corsiva" w:hAnsi="Monotype Corsiva"/>
          <w:b/>
          <w:sz w:val="36"/>
          <w:szCs w:val="36"/>
        </w:rPr>
        <w:t>»</w:t>
      </w:r>
    </w:p>
    <w:p w14:paraId="513F4110" w14:textId="77777777" w:rsidR="00CB21C3" w:rsidRDefault="00CB21C3" w:rsidP="00CB21C3">
      <w:pPr>
        <w:pStyle w:val="a9"/>
        <w:numPr>
          <w:ilvl w:val="0"/>
          <w:numId w:val="25"/>
        </w:numPr>
        <w:spacing w:before="120" w:beforeAutospacing="0"/>
      </w:pPr>
      <w:r>
        <w:rPr>
          <w:rStyle w:val="ae"/>
        </w:rPr>
        <w:t>Родителям рекомендуется</w:t>
      </w:r>
      <w:r w:rsidRPr="0028111F">
        <w:rPr>
          <w:rStyle w:val="ae"/>
        </w:rPr>
        <w:t>:</w:t>
      </w:r>
      <w:r>
        <w:rPr>
          <w:rStyle w:val="ae"/>
        </w:rPr>
        <w:t xml:space="preserve">         </w:t>
      </w:r>
      <w:r w:rsidRPr="0028111F">
        <w:t xml:space="preserve"> </w:t>
      </w:r>
      <w:r w:rsidRPr="00940C6F">
        <w:t>Повторить приметы зимы, зимние месяцы,  выучить стихи про Новый год, Деда Мороза, Снегурочку или новогоднюю ёлку;</w:t>
      </w:r>
      <w:r>
        <w:t xml:space="preserve"> </w:t>
      </w:r>
      <w:r w:rsidRPr="00940C6F">
        <w:t>побеседовать с ребенком о предстоящ</w:t>
      </w:r>
      <w:r>
        <w:t xml:space="preserve">ем празднике, что он обозначает; </w:t>
      </w:r>
      <w:r w:rsidRPr="00940C6F">
        <w:t>совместно украсить новогоднюю ёлку,  рассмотреть её и рассказать, как и какими игрушками украшают лесную красавицу;</w:t>
      </w:r>
      <w:r>
        <w:t xml:space="preserve">  </w:t>
      </w:r>
      <w:r w:rsidRPr="00940C6F">
        <w:t xml:space="preserve"> сходить с ребёнком на новогодние представления.</w:t>
      </w:r>
    </w:p>
    <w:p w14:paraId="02AFEA5E" w14:textId="77777777" w:rsidR="00CB21C3" w:rsidRDefault="00CB21C3" w:rsidP="00CB21C3">
      <w:pPr>
        <w:pStyle w:val="a9"/>
        <w:numPr>
          <w:ilvl w:val="0"/>
          <w:numId w:val="25"/>
        </w:numPr>
        <w:spacing w:before="120" w:beforeAutospacing="0"/>
      </w:pPr>
      <w:r>
        <w:t>Отгадай загадки про новый год</w:t>
      </w:r>
    </w:p>
    <w:tbl>
      <w:tblPr>
        <w:tblStyle w:val="a4"/>
        <w:tblW w:w="0" w:type="auto"/>
        <w:tblLook w:val="04A0" w:firstRow="1" w:lastRow="0" w:firstColumn="1" w:lastColumn="0" w:noHBand="0" w:noVBand="1"/>
      </w:tblPr>
      <w:tblGrid>
        <w:gridCol w:w="3510"/>
        <w:gridCol w:w="3328"/>
        <w:gridCol w:w="3329"/>
      </w:tblGrid>
      <w:tr w:rsidR="00CB21C3" w14:paraId="647B1102" w14:textId="77777777" w:rsidTr="008A1753">
        <w:tc>
          <w:tcPr>
            <w:tcW w:w="3510" w:type="dxa"/>
          </w:tcPr>
          <w:p w14:paraId="31BECCAD" w14:textId="77777777" w:rsidR="00CB21C3" w:rsidRPr="00055CA0" w:rsidRDefault="00CB21C3" w:rsidP="008A1753">
            <w:pPr>
              <w:pStyle w:val="a3"/>
              <w:spacing w:before="100" w:beforeAutospacing="1" w:after="100" w:afterAutospacing="1"/>
              <w:ind w:left="0"/>
              <w:rPr>
                <w:rFonts w:ascii="Times New Roman" w:eastAsia="Times New Roman" w:hAnsi="Times New Roman" w:cs="Times New Roman"/>
                <w:sz w:val="24"/>
                <w:szCs w:val="24"/>
              </w:rPr>
            </w:pPr>
            <w:r w:rsidRPr="00940C6F">
              <w:rPr>
                <w:rFonts w:ascii="Times New Roman" w:eastAsia="Times New Roman" w:hAnsi="Times New Roman" w:cs="Times New Roman"/>
                <w:sz w:val="24"/>
                <w:szCs w:val="24"/>
              </w:rPr>
              <w:t>Если лес укрыт снегами,</w:t>
            </w:r>
            <w:r w:rsidRPr="00940C6F">
              <w:rPr>
                <w:rFonts w:ascii="Times New Roman" w:eastAsia="Times New Roman" w:hAnsi="Times New Roman" w:cs="Times New Roman"/>
                <w:sz w:val="24"/>
                <w:szCs w:val="24"/>
              </w:rPr>
              <w:br/>
              <w:t>Если пахнет пирогами,</w:t>
            </w:r>
            <w:r w:rsidRPr="00940C6F">
              <w:rPr>
                <w:rFonts w:ascii="Times New Roman" w:eastAsia="Times New Roman" w:hAnsi="Times New Roman" w:cs="Times New Roman"/>
                <w:sz w:val="24"/>
                <w:szCs w:val="24"/>
              </w:rPr>
              <w:br/>
              <w:t>Если елка в дом идет,</w:t>
            </w:r>
            <w:r w:rsidRPr="00940C6F">
              <w:rPr>
                <w:rFonts w:ascii="Times New Roman" w:eastAsia="Times New Roman" w:hAnsi="Times New Roman" w:cs="Times New Roman"/>
                <w:sz w:val="24"/>
                <w:szCs w:val="24"/>
              </w:rPr>
              <w:br/>
              <w:t xml:space="preserve">Что за праздник? </w:t>
            </w:r>
            <w:r w:rsidRPr="00055CA0">
              <w:rPr>
                <w:rFonts w:ascii="Times New Roman" w:eastAsia="Times New Roman" w:hAnsi="Times New Roman" w:cs="Times New Roman"/>
                <w:i/>
                <w:sz w:val="24"/>
                <w:szCs w:val="24"/>
              </w:rPr>
              <w:t>...(Новый год)</w:t>
            </w:r>
          </w:p>
        </w:tc>
        <w:tc>
          <w:tcPr>
            <w:tcW w:w="3328" w:type="dxa"/>
          </w:tcPr>
          <w:p w14:paraId="7FBEC8FC" w14:textId="77777777" w:rsidR="00CB21C3" w:rsidRPr="00055CA0" w:rsidRDefault="00CB21C3" w:rsidP="008A1753">
            <w:pPr>
              <w:spacing w:before="100" w:beforeAutospacing="1" w:after="100" w:afterAutospacing="1"/>
              <w:rPr>
                <w:rFonts w:ascii="Times New Roman" w:eastAsia="Times New Roman" w:hAnsi="Times New Roman" w:cs="Times New Roman"/>
                <w:sz w:val="24"/>
                <w:szCs w:val="24"/>
              </w:rPr>
            </w:pPr>
            <w:r w:rsidRPr="00940C6F">
              <w:rPr>
                <w:rFonts w:ascii="Times New Roman" w:eastAsia="Times New Roman" w:hAnsi="Times New Roman" w:cs="Times New Roman"/>
                <w:sz w:val="24"/>
                <w:szCs w:val="24"/>
              </w:rPr>
              <w:t>К нам домой под Новый год</w:t>
            </w:r>
            <w:r w:rsidRPr="00940C6F">
              <w:rPr>
                <w:rFonts w:ascii="Times New Roman" w:eastAsia="Times New Roman" w:hAnsi="Times New Roman" w:cs="Times New Roman"/>
                <w:sz w:val="24"/>
                <w:szCs w:val="24"/>
              </w:rPr>
              <w:br/>
              <w:t>Кто-то из лесу придет,</w:t>
            </w:r>
            <w:r w:rsidRPr="00940C6F">
              <w:rPr>
                <w:rFonts w:ascii="Times New Roman" w:eastAsia="Times New Roman" w:hAnsi="Times New Roman" w:cs="Times New Roman"/>
                <w:sz w:val="24"/>
                <w:szCs w:val="24"/>
              </w:rPr>
              <w:br/>
              <w:t>Вся пушистая, в иголках,</w:t>
            </w:r>
            <w:r w:rsidRPr="00940C6F">
              <w:rPr>
                <w:rFonts w:ascii="Times New Roman" w:eastAsia="Times New Roman" w:hAnsi="Times New Roman" w:cs="Times New Roman"/>
                <w:sz w:val="24"/>
                <w:szCs w:val="24"/>
              </w:rPr>
              <w:br/>
              <w:t xml:space="preserve">А зовут ту гостью... </w:t>
            </w:r>
            <w:r w:rsidRPr="00940C6F">
              <w:rPr>
                <w:rFonts w:ascii="Times New Roman" w:eastAsia="Times New Roman" w:hAnsi="Times New Roman" w:cs="Times New Roman"/>
                <w:i/>
                <w:sz w:val="24"/>
                <w:szCs w:val="24"/>
              </w:rPr>
              <w:t>(елка)</w:t>
            </w:r>
          </w:p>
        </w:tc>
        <w:tc>
          <w:tcPr>
            <w:tcW w:w="3329" w:type="dxa"/>
          </w:tcPr>
          <w:p w14:paraId="55316EF8" w14:textId="77777777" w:rsidR="00CB21C3" w:rsidRPr="00055CA0" w:rsidRDefault="00CB21C3" w:rsidP="008A1753">
            <w:pPr>
              <w:spacing w:before="100" w:beforeAutospacing="1" w:after="100" w:afterAutospacing="1"/>
              <w:rPr>
                <w:rFonts w:ascii="Times New Roman" w:eastAsia="Times New Roman" w:hAnsi="Times New Roman" w:cs="Times New Roman"/>
                <w:sz w:val="24"/>
                <w:szCs w:val="24"/>
              </w:rPr>
            </w:pPr>
            <w:r w:rsidRPr="00940C6F">
              <w:rPr>
                <w:rFonts w:ascii="Times New Roman" w:eastAsia="Times New Roman" w:hAnsi="Times New Roman" w:cs="Times New Roman"/>
                <w:sz w:val="24"/>
                <w:szCs w:val="24"/>
              </w:rPr>
              <w:t>Елка в праздник Новый Год</w:t>
            </w:r>
            <w:r w:rsidRPr="00940C6F">
              <w:rPr>
                <w:rFonts w:ascii="Times New Roman" w:eastAsia="Times New Roman" w:hAnsi="Times New Roman" w:cs="Times New Roman"/>
                <w:sz w:val="24"/>
                <w:szCs w:val="24"/>
              </w:rPr>
              <w:br/>
              <w:t>Взрослых и детей зовет.</w:t>
            </w:r>
            <w:r w:rsidRPr="00940C6F">
              <w:rPr>
                <w:rFonts w:ascii="Times New Roman" w:eastAsia="Times New Roman" w:hAnsi="Times New Roman" w:cs="Times New Roman"/>
                <w:sz w:val="24"/>
                <w:szCs w:val="24"/>
              </w:rPr>
              <w:br/>
              <w:t>Приглашает весь народ</w:t>
            </w:r>
            <w:r w:rsidRPr="00940C6F">
              <w:rPr>
                <w:rFonts w:ascii="Times New Roman" w:eastAsia="Times New Roman" w:hAnsi="Times New Roman" w:cs="Times New Roman"/>
                <w:sz w:val="24"/>
                <w:szCs w:val="24"/>
              </w:rPr>
              <w:br/>
              <w:t xml:space="preserve">В новогодний … </w:t>
            </w:r>
            <w:r w:rsidRPr="00940C6F">
              <w:rPr>
                <w:rFonts w:ascii="Times New Roman" w:eastAsia="Times New Roman" w:hAnsi="Times New Roman" w:cs="Times New Roman"/>
                <w:i/>
                <w:sz w:val="24"/>
                <w:szCs w:val="24"/>
              </w:rPr>
              <w:t>(хоровод).</w:t>
            </w:r>
          </w:p>
        </w:tc>
      </w:tr>
      <w:tr w:rsidR="00CB21C3" w14:paraId="18837B54" w14:textId="77777777" w:rsidTr="008A1753">
        <w:tc>
          <w:tcPr>
            <w:tcW w:w="3510" w:type="dxa"/>
          </w:tcPr>
          <w:p w14:paraId="60486FA9" w14:textId="77777777" w:rsidR="00CB21C3" w:rsidRPr="00055CA0" w:rsidRDefault="00CB21C3" w:rsidP="008A1753">
            <w:pPr>
              <w:spacing w:before="100" w:beforeAutospacing="1" w:after="100" w:afterAutospacing="1"/>
              <w:rPr>
                <w:rFonts w:ascii="Times New Roman" w:eastAsia="Times New Roman" w:hAnsi="Times New Roman" w:cs="Times New Roman"/>
                <w:sz w:val="24"/>
                <w:szCs w:val="24"/>
              </w:rPr>
            </w:pPr>
            <w:r w:rsidRPr="00940C6F">
              <w:rPr>
                <w:rFonts w:ascii="Times New Roman" w:eastAsia="Times New Roman" w:hAnsi="Times New Roman" w:cs="Times New Roman"/>
                <w:sz w:val="24"/>
                <w:szCs w:val="24"/>
              </w:rPr>
              <w:t>Встанет елочка в углу</w:t>
            </w:r>
            <w:r w:rsidRPr="00940C6F">
              <w:rPr>
                <w:rFonts w:ascii="Times New Roman" w:eastAsia="Times New Roman" w:hAnsi="Times New Roman" w:cs="Times New Roman"/>
                <w:sz w:val="24"/>
                <w:szCs w:val="24"/>
              </w:rPr>
              <w:br/>
              <w:t>У окошка на полу.</w:t>
            </w:r>
            <w:r w:rsidRPr="00940C6F">
              <w:rPr>
                <w:rFonts w:ascii="Times New Roman" w:eastAsia="Times New Roman" w:hAnsi="Times New Roman" w:cs="Times New Roman"/>
                <w:sz w:val="24"/>
                <w:szCs w:val="24"/>
              </w:rPr>
              <w:br/>
              <w:t>А на елке до макушки </w:t>
            </w:r>
            <w:r w:rsidRPr="00940C6F">
              <w:rPr>
                <w:rFonts w:ascii="Times New Roman" w:eastAsia="Times New Roman" w:hAnsi="Times New Roman" w:cs="Times New Roman"/>
                <w:sz w:val="24"/>
                <w:szCs w:val="24"/>
              </w:rPr>
              <w:br/>
              <w:t xml:space="preserve">Разноцветные... </w:t>
            </w:r>
            <w:r w:rsidRPr="00940C6F">
              <w:rPr>
                <w:rFonts w:ascii="Times New Roman" w:eastAsia="Times New Roman" w:hAnsi="Times New Roman" w:cs="Times New Roman"/>
                <w:i/>
                <w:sz w:val="24"/>
                <w:szCs w:val="24"/>
              </w:rPr>
              <w:t>(игрушки)</w:t>
            </w:r>
          </w:p>
        </w:tc>
        <w:tc>
          <w:tcPr>
            <w:tcW w:w="3328" w:type="dxa"/>
          </w:tcPr>
          <w:p w14:paraId="55F0A2D9" w14:textId="77777777" w:rsidR="00CB21C3" w:rsidRPr="00055CA0" w:rsidRDefault="00CB21C3" w:rsidP="008A1753">
            <w:pPr>
              <w:spacing w:before="100" w:beforeAutospacing="1" w:after="100" w:afterAutospacing="1"/>
              <w:rPr>
                <w:rFonts w:ascii="Times New Roman" w:eastAsia="Times New Roman" w:hAnsi="Times New Roman" w:cs="Times New Roman"/>
                <w:sz w:val="24"/>
                <w:szCs w:val="24"/>
              </w:rPr>
            </w:pPr>
            <w:r w:rsidRPr="00940C6F">
              <w:rPr>
                <w:rFonts w:ascii="Times New Roman" w:eastAsia="Times New Roman" w:hAnsi="Times New Roman" w:cs="Times New Roman"/>
                <w:sz w:val="24"/>
                <w:szCs w:val="24"/>
              </w:rPr>
              <w:t>Он и добрый, он и строгий,</w:t>
            </w:r>
            <w:r w:rsidRPr="00940C6F">
              <w:rPr>
                <w:rFonts w:ascii="Times New Roman" w:eastAsia="Times New Roman" w:hAnsi="Times New Roman" w:cs="Times New Roman"/>
                <w:sz w:val="24"/>
                <w:szCs w:val="24"/>
              </w:rPr>
              <w:br/>
              <w:t>Бородою весь зарос,</w:t>
            </w:r>
            <w:r w:rsidRPr="00940C6F">
              <w:rPr>
                <w:rFonts w:ascii="Times New Roman" w:eastAsia="Times New Roman" w:hAnsi="Times New Roman" w:cs="Times New Roman"/>
                <w:sz w:val="24"/>
                <w:szCs w:val="24"/>
              </w:rPr>
              <w:br/>
              <w:t>Красноносый, краснощекий,</w:t>
            </w:r>
            <w:r w:rsidRPr="00940C6F">
              <w:rPr>
                <w:rFonts w:ascii="Times New Roman" w:eastAsia="Times New Roman" w:hAnsi="Times New Roman" w:cs="Times New Roman"/>
                <w:sz w:val="24"/>
                <w:szCs w:val="24"/>
              </w:rPr>
              <w:br/>
              <w:t>Кто же это? ...</w:t>
            </w:r>
            <w:r w:rsidRPr="00940C6F">
              <w:rPr>
                <w:rFonts w:ascii="Times New Roman" w:eastAsia="Times New Roman" w:hAnsi="Times New Roman" w:cs="Times New Roman"/>
                <w:i/>
                <w:sz w:val="24"/>
                <w:szCs w:val="24"/>
              </w:rPr>
              <w:t>(Дед Мороз)</w:t>
            </w:r>
          </w:p>
        </w:tc>
        <w:tc>
          <w:tcPr>
            <w:tcW w:w="3329" w:type="dxa"/>
          </w:tcPr>
          <w:p w14:paraId="0BA453B9" w14:textId="77777777" w:rsidR="00CB21C3" w:rsidRPr="00055CA0" w:rsidRDefault="00CB21C3" w:rsidP="008A1753">
            <w:pPr>
              <w:rPr>
                <w:rFonts w:ascii="Times New Roman" w:eastAsia="Times New Roman" w:hAnsi="Times New Roman" w:cs="Times New Roman"/>
                <w:sz w:val="24"/>
                <w:szCs w:val="24"/>
              </w:rPr>
            </w:pPr>
            <w:r w:rsidRPr="00055CA0">
              <w:rPr>
                <w:rFonts w:ascii="Times New Roman" w:eastAsia="Times New Roman" w:hAnsi="Times New Roman" w:cs="Times New Roman"/>
                <w:sz w:val="24"/>
                <w:szCs w:val="24"/>
              </w:rPr>
              <w:t>Быстро огоньки мигают,</w:t>
            </w:r>
          </w:p>
          <w:p w14:paraId="3A2CA178" w14:textId="77777777" w:rsidR="00CB21C3" w:rsidRPr="00055CA0" w:rsidRDefault="00CB21C3" w:rsidP="008A1753">
            <w:pPr>
              <w:rPr>
                <w:rFonts w:ascii="Times New Roman" w:eastAsia="Times New Roman" w:hAnsi="Times New Roman" w:cs="Times New Roman"/>
                <w:sz w:val="24"/>
                <w:szCs w:val="24"/>
              </w:rPr>
            </w:pPr>
            <w:r w:rsidRPr="00055CA0">
              <w:rPr>
                <w:rFonts w:ascii="Times New Roman" w:eastAsia="Times New Roman" w:hAnsi="Times New Roman" w:cs="Times New Roman"/>
                <w:sz w:val="24"/>
                <w:szCs w:val="24"/>
              </w:rPr>
              <w:t>Сверху вниз перебегают.</w:t>
            </w:r>
          </w:p>
          <w:p w14:paraId="5D3B5A73" w14:textId="77777777" w:rsidR="00CB21C3" w:rsidRPr="00055CA0" w:rsidRDefault="00CB21C3" w:rsidP="008A1753">
            <w:pPr>
              <w:rPr>
                <w:rFonts w:ascii="Times New Roman" w:eastAsia="Times New Roman" w:hAnsi="Times New Roman" w:cs="Times New Roman"/>
                <w:sz w:val="24"/>
                <w:szCs w:val="24"/>
              </w:rPr>
            </w:pPr>
            <w:r w:rsidRPr="00055CA0">
              <w:rPr>
                <w:rFonts w:ascii="Times New Roman" w:eastAsia="Times New Roman" w:hAnsi="Times New Roman" w:cs="Times New Roman"/>
                <w:sz w:val="24"/>
                <w:szCs w:val="24"/>
              </w:rPr>
              <w:t>Эта дружная команда</w:t>
            </w:r>
          </w:p>
          <w:p w14:paraId="4909D028" w14:textId="77777777" w:rsidR="00CB21C3" w:rsidRDefault="00CB21C3" w:rsidP="008A1753">
            <w:r>
              <w:rPr>
                <w:rFonts w:ascii="Times New Roman" w:eastAsia="Times New Roman" w:hAnsi="Times New Roman" w:cs="Times New Roman"/>
                <w:sz w:val="24"/>
                <w:szCs w:val="24"/>
              </w:rPr>
              <w:t>Называется…(</w:t>
            </w:r>
            <w:r w:rsidRPr="00055CA0">
              <w:rPr>
                <w:rFonts w:ascii="Times New Roman" w:eastAsia="Times New Roman" w:hAnsi="Times New Roman" w:cs="Times New Roman"/>
                <w:i/>
                <w:sz w:val="24"/>
                <w:szCs w:val="24"/>
              </w:rPr>
              <w:t>гирлянда)</w:t>
            </w:r>
          </w:p>
        </w:tc>
      </w:tr>
    </w:tbl>
    <w:p w14:paraId="071F1578" w14:textId="77777777" w:rsidR="00CB21C3" w:rsidRDefault="00CB21C3" w:rsidP="00CB21C3">
      <w:pPr>
        <w:pStyle w:val="a9"/>
        <w:spacing w:before="0" w:beforeAutospacing="0" w:after="0" w:afterAutospacing="0"/>
        <w:ind w:left="720"/>
      </w:pPr>
    </w:p>
    <w:p w14:paraId="4E8748CD" w14:textId="77777777" w:rsidR="00CB21C3" w:rsidRDefault="00CB21C3" w:rsidP="00CB21C3">
      <w:pPr>
        <w:pStyle w:val="a9"/>
        <w:numPr>
          <w:ilvl w:val="0"/>
          <w:numId w:val="25"/>
        </w:numPr>
        <w:spacing w:before="0" w:beforeAutospacing="0" w:after="0" w:afterAutospacing="0"/>
      </w:pPr>
      <w:r>
        <w:t xml:space="preserve">Согласование существительных женского и мужского рода  с числительными </w:t>
      </w:r>
    </w:p>
    <w:p w14:paraId="3700C0C2" w14:textId="77777777" w:rsidR="00CB21C3" w:rsidRDefault="00CB21C3" w:rsidP="00CB21C3">
      <w:pPr>
        <w:pStyle w:val="a9"/>
        <w:spacing w:before="0" w:beforeAutospacing="0" w:after="0" w:afterAutospacing="0"/>
        <w:ind w:left="720"/>
      </w:pPr>
      <w:r w:rsidRPr="00055CA0">
        <w:rPr>
          <w:b/>
          <w:i/>
        </w:rPr>
        <w:t>«Новогодние игрушки в Простоквашино»</w:t>
      </w:r>
      <w:r>
        <w:rPr>
          <w:b/>
          <w:i/>
        </w:rPr>
        <w:t xml:space="preserve">.  </w:t>
      </w:r>
      <w:r>
        <w:t xml:space="preserve">Помоги Шарику и </w:t>
      </w:r>
      <w:proofErr w:type="spellStart"/>
      <w:r>
        <w:t>Матроскину</w:t>
      </w:r>
      <w:proofErr w:type="spellEnd"/>
      <w:r>
        <w:t xml:space="preserve"> посчитать елочные игрушки</w:t>
      </w:r>
    </w:p>
    <w:p w14:paraId="32EF959D" w14:textId="77777777" w:rsidR="00CB21C3" w:rsidRDefault="00CB21C3" w:rsidP="00CB21C3">
      <w:pPr>
        <w:spacing w:after="0" w:line="240" w:lineRule="auto"/>
        <w:rPr>
          <w:rFonts w:ascii="Times New Roman" w:eastAsia="Times New Roman" w:hAnsi="Times New Roman" w:cs="Times New Roman"/>
          <w:sz w:val="24"/>
          <w:szCs w:val="24"/>
        </w:rPr>
      </w:pPr>
    </w:p>
    <w:p w14:paraId="2C4B7849" w14:textId="77777777" w:rsidR="00CB21C3" w:rsidRPr="00940C6F" w:rsidRDefault="00CB21C3" w:rsidP="00CB21C3">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Пример: </w:t>
      </w:r>
      <w:r w:rsidRPr="00055CA0">
        <w:rPr>
          <w:rFonts w:ascii="Times New Roman" w:eastAsia="Times New Roman" w:hAnsi="Times New Roman" w:cs="Times New Roman"/>
          <w:i/>
          <w:sz w:val="24"/>
          <w:szCs w:val="24"/>
        </w:rPr>
        <w:t xml:space="preserve">«один шар, </w:t>
      </w:r>
      <w:r>
        <w:rPr>
          <w:rFonts w:ascii="Times New Roman" w:eastAsia="Times New Roman" w:hAnsi="Times New Roman" w:cs="Times New Roman"/>
          <w:i/>
          <w:sz w:val="24"/>
          <w:szCs w:val="24"/>
        </w:rPr>
        <w:t xml:space="preserve"> </w:t>
      </w:r>
      <w:r w:rsidRPr="00055CA0">
        <w:rPr>
          <w:rFonts w:ascii="Times New Roman" w:eastAsia="Times New Roman" w:hAnsi="Times New Roman" w:cs="Times New Roman"/>
          <w:i/>
          <w:sz w:val="24"/>
          <w:szCs w:val="24"/>
        </w:rPr>
        <w:t xml:space="preserve">два шара, </w:t>
      </w:r>
      <w:r>
        <w:rPr>
          <w:rFonts w:ascii="Times New Roman" w:eastAsia="Times New Roman" w:hAnsi="Times New Roman" w:cs="Times New Roman"/>
          <w:i/>
          <w:sz w:val="24"/>
          <w:szCs w:val="24"/>
        </w:rPr>
        <w:t xml:space="preserve"> </w:t>
      </w:r>
      <w:r w:rsidRPr="00055CA0">
        <w:rPr>
          <w:rFonts w:ascii="Times New Roman" w:eastAsia="Times New Roman" w:hAnsi="Times New Roman" w:cs="Times New Roman"/>
          <w:i/>
          <w:sz w:val="24"/>
          <w:szCs w:val="24"/>
        </w:rPr>
        <w:t>три шара, четыре шара, пять шаров..» (колокольчик,</w:t>
      </w:r>
      <w:r>
        <w:rPr>
          <w:rFonts w:ascii="Times New Roman" w:eastAsia="Times New Roman" w:hAnsi="Times New Roman" w:cs="Times New Roman"/>
          <w:i/>
          <w:sz w:val="24"/>
          <w:szCs w:val="24"/>
        </w:rPr>
        <w:t xml:space="preserve"> </w:t>
      </w:r>
      <w:r w:rsidRPr="00055CA0">
        <w:rPr>
          <w:rFonts w:ascii="Times New Roman" w:eastAsia="Times New Roman" w:hAnsi="Times New Roman" w:cs="Times New Roman"/>
          <w:i/>
          <w:sz w:val="24"/>
          <w:szCs w:val="24"/>
        </w:rPr>
        <w:t xml:space="preserve"> шишка, сосулька, звезда, свеча)</w:t>
      </w:r>
    </w:p>
    <w:p w14:paraId="66525099" w14:textId="77777777" w:rsidR="00CB21C3" w:rsidRPr="00931A98" w:rsidRDefault="00CB21C3" w:rsidP="00CB21C3">
      <w:pPr>
        <w:pStyle w:val="a9"/>
        <w:spacing w:before="0" w:beforeAutospacing="0" w:after="0" w:afterAutospacing="0"/>
        <w:ind w:left="360"/>
        <w:rPr>
          <w:i/>
        </w:rPr>
      </w:pPr>
      <w:r>
        <w:rPr>
          <w:noProof/>
        </w:rPr>
        <w:drawing>
          <wp:anchor distT="0" distB="0" distL="114300" distR="114300" simplePos="0" relativeHeight="251745280" behindDoc="0" locked="0" layoutInCell="1" allowOverlap="1" wp14:anchorId="13DFAE09" wp14:editId="07243BDB">
            <wp:simplePos x="0" y="0"/>
            <wp:positionH relativeFrom="column">
              <wp:posOffset>-292735</wp:posOffset>
            </wp:positionH>
            <wp:positionV relativeFrom="paragraph">
              <wp:posOffset>362585</wp:posOffset>
            </wp:positionV>
            <wp:extent cx="6980555" cy="4754880"/>
            <wp:effectExtent l="0" t="0" r="0" b="0"/>
            <wp:wrapSquare wrapText="bothSides"/>
            <wp:docPr id="5211" name="Рисунок 1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3930" b="5234"/>
                    <a:stretch/>
                  </pic:blipFill>
                  <pic:spPr bwMode="auto">
                    <a:xfrm>
                      <a:off x="0" y="0"/>
                      <a:ext cx="6980555" cy="4754880"/>
                    </a:xfrm>
                    <a:prstGeom prst="rect">
                      <a:avLst/>
                    </a:prstGeom>
                    <a:noFill/>
                    <a:ln>
                      <a:noFill/>
                    </a:ln>
                    <a:extLst>
                      <a:ext uri="{53640926-AAD7-44D8-BBD7-CCE9431645EC}">
                        <a14:shadowObscured xmlns:a14="http://schemas.microsoft.com/office/drawing/2010/main"/>
                      </a:ext>
                    </a:extLst>
                  </pic:spPr>
                </pic:pic>
              </a:graphicData>
            </a:graphic>
          </wp:anchor>
        </w:drawing>
      </w:r>
    </w:p>
    <w:p w14:paraId="7EEAF3BE" w14:textId="77777777" w:rsidR="00CB21C3" w:rsidRDefault="00CB21C3" w:rsidP="00CB21C3">
      <w:pPr>
        <w:pStyle w:val="a9"/>
        <w:spacing w:before="0" w:beforeAutospacing="0" w:after="0" w:afterAutospacing="0"/>
      </w:pPr>
    </w:p>
    <w:p w14:paraId="1695AB06" w14:textId="77777777" w:rsidR="00CB21C3" w:rsidRDefault="00CB21C3" w:rsidP="00CB21C3">
      <w:pPr>
        <w:pStyle w:val="a9"/>
        <w:spacing w:before="0" w:beforeAutospacing="0" w:after="0" w:afterAutospacing="0"/>
      </w:pPr>
    </w:p>
    <w:p w14:paraId="06CEC758" w14:textId="77777777" w:rsidR="00CB21C3" w:rsidRDefault="00CB21C3" w:rsidP="00CB21C3">
      <w:pPr>
        <w:pStyle w:val="a9"/>
        <w:spacing w:before="0" w:beforeAutospacing="0" w:after="0" w:afterAutospacing="0"/>
      </w:pPr>
    </w:p>
    <w:p w14:paraId="45C23D5B" w14:textId="77777777" w:rsidR="00CB21C3" w:rsidRDefault="00CB21C3" w:rsidP="00CB21C3">
      <w:pPr>
        <w:pStyle w:val="a9"/>
        <w:spacing w:before="0" w:beforeAutospacing="0" w:after="0" w:afterAutospacing="0"/>
      </w:pPr>
    </w:p>
    <w:p w14:paraId="47B8A35A" w14:textId="77777777" w:rsidR="00CB21C3" w:rsidRPr="00A629AA" w:rsidRDefault="00CB21C3" w:rsidP="00CB21C3">
      <w:pPr>
        <w:pStyle w:val="a9"/>
        <w:numPr>
          <w:ilvl w:val="0"/>
          <w:numId w:val="25"/>
        </w:numPr>
        <w:spacing w:before="0" w:beforeAutospacing="0" w:after="0" w:afterAutospacing="0"/>
        <w:rPr>
          <w:b/>
          <w:i/>
        </w:rPr>
      </w:pPr>
      <w:r w:rsidRPr="008907B1">
        <w:t xml:space="preserve">Образование родительного и творительного падежа имен существительных </w:t>
      </w:r>
    </w:p>
    <w:p w14:paraId="115F7EA0" w14:textId="77777777" w:rsidR="00CB21C3" w:rsidRPr="008907B1" w:rsidRDefault="00CB21C3" w:rsidP="00CB21C3">
      <w:pPr>
        <w:pStyle w:val="a9"/>
        <w:spacing w:before="0" w:beforeAutospacing="0" w:after="0" w:afterAutospacing="0"/>
        <w:ind w:left="720"/>
        <w:rPr>
          <w:b/>
          <w:i/>
        </w:rPr>
      </w:pPr>
      <w:r w:rsidRPr="008907B1">
        <w:rPr>
          <w:b/>
          <w:i/>
        </w:rPr>
        <w:t xml:space="preserve">«Кто кем будет на празднике?» </w:t>
      </w:r>
    </w:p>
    <w:p w14:paraId="17898C2E" w14:textId="77777777" w:rsidR="00CB21C3" w:rsidRPr="008907B1" w:rsidRDefault="00CB21C3" w:rsidP="00CB21C3">
      <w:pPr>
        <w:pStyle w:val="a9"/>
        <w:spacing w:before="0" w:beforeAutospacing="0" w:after="0" w:afterAutospacing="0"/>
      </w:pPr>
      <w:r w:rsidRPr="008907B1">
        <w:t xml:space="preserve">Маску кого надел </w:t>
      </w:r>
      <w:proofErr w:type="spellStart"/>
      <w:r w:rsidRPr="008907B1">
        <w:t>Лунтик</w:t>
      </w:r>
      <w:proofErr w:type="spellEnd"/>
      <w:r w:rsidRPr="008907B1">
        <w:t xml:space="preserve">? </w:t>
      </w:r>
      <w:r>
        <w:t xml:space="preserve"> </w:t>
      </w:r>
      <w:r w:rsidRPr="008907B1">
        <w:rPr>
          <w:i/>
        </w:rPr>
        <w:t>Маску собаки</w:t>
      </w:r>
    </w:p>
    <w:p w14:paraId="12D38234" w14:textId="77777777" w:rsidR="00CB21C3" w:rsidRPr="008907B1" w:rsidRDefault="00CB21C3" w:rsidP="00CB21C3">
      <w:pPr>
        <w:pStyle w:val="a9"/>
        <w:spacing w:before="0" w:beforeAutospacing="0" w:after="0" w:afterAutospacing="0"/>
      </w:pPr>
      <w:r w:rsidRPr="008907B1">
        <w:t xml:space="preserve">Кем будет </w:t>
      </w:r>
      <w:proofErr w:type="spellStart"/>
      <w:r w:rsidRPr="008907B1">
        <w:t>Лунтик</w:t>
      </w:r>
      <w:proofErr w:type="spellEnd"/>
      <w:r w:rsidRPr="008907B1">
        <w:t xml:space="preserve">? </w:t>
      </w:r>
      <w:proofErr w:type="spellStart"/>
      <w:r w:rsidRPr="008907B1">
        <w:rPr>
          <w:i/>
        </w:rPr>
        <w:t>Лунтик</w:t>
      </w:r>
      <w:proofErr w:type="spellEnd"/>
      <w:r w:rsidRPr="008907B1">
        <w:rPr>
          <w:i/>
        </w:rPr>
        <w:t xml:space="preserve"> будет собакой…</w:t>
      </w:r>
      <w:r>
        <w:t xml:space="preserve"> и т.д.</w:t>
      </w:r>
      <w:r w:rsidRPr="008907B1">
        <w:t xml:space="preserve"> (добиваться от ребёнка полного ответа!)</w:t>
      </w:r>
    </w:p>
    <w:p w14:paraId="5736AEED" w14:textId="77777777" w:rsidR="00CB21C3" w:rsidRDefault="00CB21C3" w:rsidP="00CB21C3">
      <w:pPr>
        <w:pStyle w:val="a9"/>
        <w:spacing w:before="0" w:beforeAutospacing="0" w:after="0" w:afterAutospacing="0"/>
        <w:rPr>
          <w:i/>
        </w:rPr>
      </w:pPr>
      <w:r>
        <w:rPr>
          <w:i/>
          <w:noProof/>
        </w:rPr>
        <w:drawing>
          <wp:anchor distT="0" distB="0" distL="114300" distR="114300" simplePos="0" relativeHeight="251743232" behindDoc="0" locked="0" layoutInCell="1" allowOverlap="1" wp14:anchorId="1418F6F6" wp14:editId="1CC6E9E6">
            <wp:simplePos x="0" y="0"/>
            <wp:positionH relativeFrom="column">
              <wp:posOffset>895985</wp:posOffset>
            </wp:positionH>
            <wp:positionV relativeFrom="paragraph">
              <wp:posOffset>128270</wp:posOffset>
            </wp:positionV>
            <wp:extent cx="4769485" cy="4140835"/>
            <wp:effectExtent l="0" t="0" r="0" b="0"/>
            <wp:wrapSquare wrapText="bothSides"/>
            <wp:docPr id="5212" name="Рисунок 9"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2356" t="3142" r="15772" b="2094"/>
                    <a:stretch/>
                  </pic:blipFill>
                  <pic:spPr bwMode="auto">
                    <a:xfrm>
                      <a:off x="0" y="0"/>
                      <a:ext cx="4769485" cy="4140835"/>
                    </a:xfrm>
                    <a:prstGeom prst="rect">
                      <a:avLst/>
                    </a:prstGeom>
                    <a:noFill/>
                    <a:ln>
                      <a:noFill/>
                    </a:ln>
                    <a:extLst>
                      <a:ext uri="{53640926-AAD7-44D8-BBD7-CCE9431645EC}">
                        <a14:shadowObscured xmlns:a14="http://schemas.microsoft.com/office/drawing/2010/main"/>
                      </a:ext>
                    </a:extLst>
                  </pic:spPr>
                </pic:pic>
              </a:graphicData>
            </a:graphic>
          </wp:anchor>
        </w:drawing>
      </w:r>
    </w:p>
    <w:p w14:paraId="67E1901D" w14:textId="77777777" w:rsidR="00CB21C3" w:rsidRDefault="00CB21C3" w:rsidP="00CB21C3">
      <w:pPr>
        <w:pStyle w:val="a9"/>
        <w:spacing w:before="0" w:beforeAutospacing="0" w:after="0" w:afterAutospacing="0"/>
        <w:rPr>
          <w:i/>
        </w:rPr>
      </w:pPr>
    </w:p>
    <w:p w14:paraId="53629674" w14:textId="77777777" w:rsidR="00CB21C3" w:rsidRDefault="00CB21C3" w:rsidP="00CB21C3">
      <w:pPr>
        <w:pStyle w:val="a9"/>
        <w:spacing w:before="0" w:beforeAutospacing="0" w:after="0" w:afterAutospacing="0"/>
        <w:rPr>
          <w:i/>
        </w:rPr>
      </w:pPr>
    </w:p>
    <w:p w14:paraId="0832CBE4" w14:textId="77777777" w:rsidR="00CB21C3" w:rsidRDefault="00CB21C3" w:rsidP="00CB21C3">
      <w:pPr>
        <w:pStyle w:val="a9"/>
        <w:spacing w:before="0" w:beforeAutospacing="0" w:after="0" w:afterAutospacing="0"/>
        <w:rPr>
          <w:i/>
        </w:rPr>
      </w:pPr>
    </w:p>
    <w:p w14:paraId="1FC4A4F3" w14:textId="77777777" w:rsidR="00CB21C3" w:rsidRDefault="00CB21C3" w:rsidP="00CB21C3">
      <w:pPr>
        <w:pStyle w:val="a9"/>
        <w:spacing w:before="0" w:beforeAutospacing="0" w:after="0" w:afterAutospacing="0"/>
        <w:rPr>
          <w:i/>
        </w:rPr>
      </w:pPr>
    </w:p>
    <w:p w14:paraId="55F8BDD1" w14:textId="77777777" w:rsidR="00CB21C3" w:rsidRDefault="00CB21C3" w:rsidP="00CB21C3">
      <w:pPr>
        <w:pStyle w:val="a9"/>
        <w:spacing w:before="0" w:beforeAutospacing="0" w:after="0" w:afterAutospacing="0"/>
        <w:rPr>
          <w:i/>
        </w:rPr>
      </w:pPr>
    </w:p>
    <w:p w14:paraId="4296D5F7" w14:textId="77777777" w:rsidR="00CB21C3" w:rsidRDefault="00CB21C3" w:rsidP="00CB21C3">
      <w:pPr>
        <w:pStyle w:val="a9"/>
        <w:spacing w:before="0" w:beforeAutospacing="0" w:after="0" w:afterAutospacing="0"/>
        <w:rPr>
          <w:i/>
        </w:rPr>
      </w:pPr>
    </w:p>
    <w:p w14:paraId="2F9B32CF" w14:textId="77777777" w:rsidR="00CB21C3" w:rsidRDefault="00CB21C3" w:rsidP="00CB21C3">
      <w:pPr>
        <w:pStyle w:val="a9"/>
        <w:spacing w:before="0" w:beforeAutospacing="0" w:after="0" w:afterAutospacing="0"/>
        <w:rPr>
          <w:i/>
        </w:rPr>
      </w:pPr>
    </w:p>
    <w:p w14:paraId="6FF8ED03" w14:textId="77777777" w:rsidR="00CB21C3" w:rsidRDefault="00CB21C3" w:rsidP="00CB21C3">
      <w:pPr>
        <w:pStyle w:val="a9"/>
        <w:spacing w:before="0" w:beforeAutospacing="0" w:after="0" w:afterAutospacing="0"/>
        <w:rPr>
          <w:i/>
        </w:rPr>
      </w:pPr>
    </w:p>
    <w:p w14:paraId="3BA986AC" w14:textId="77777777" w:rsidR="00CB21C3" w:rsidRDefault="00CB21C3" w:rsidP="00CB21C3">
      <w:pPr>
        <w:pStyle w:val="a9"/>
        <w:spacing w:before="0" w:beforeAutospacing="0" w:after="0" w:afterAutospacing="0"/>
        <w:rPr>
          <w:i/>
        </w:rPr>
      </w:pPr>
    </w:p>
    <w:p w14:paraId="71A0549D" w14:textId="77777777" w:rsidR="00CB21C3" w:rsidRDefault="00CB21C3" w:rsidP="00CB21C3">
      <w:pPr>
        <w:pStyle w:val="a9"/>
        <w:spacing w:before="0" w:beforeAutospacing="0" w:after="0" w:afterAutospacing="0"/>
        <w:rPr>
          <w:i/>
        </w:rPr>
      </w:pPr>
    </w:p>
    <w:p w14:paraId="2EDB0CF6" w14:textId="77777777" w:rsidR="00CB21C3" w:rsidRDefault="00CB21C3" w:rsidP="00CB21C3">
      <w:pPr>
        <w:pStyle w:val="a9"/>
        <w:spacing w:before="0" w:beforeAutospacing="0" w:after="0" w:afterAutospacing="0"/>
        <w:rPr>
          <w:i/>
        </w:rPr>
      </w:pPr>
    </w:p>
    <w:p w14:paraId="248D1202" w14:textId="77777777" w:rsidR="00CB21C3" w:rsidRDefault="00CB21C3" w:rsidP="00CB21C3">
      <w:pPr>
        <w:pStyle w:val="a9"/>
        <w:spacing w:before="0" w:beforeAutospacing="0" w:after="0" w:afterAutospacing="0"/>
        <w:rPr>
          <w:i/>
        </w:rPr>
      </w:pPr>
    </w:p>
    <w:p w14:paraId="52F8ABFE" w14:textId="77777777" w:rsidR="00CB21C3" w:rsidRDefault="00CB21C3" w:rsidP="00CB21C3">
      <w:pPr>
        <w:pStyle w:val="a9"/>
        <w:spacing w:before="0" w:beforeAutospacing="0" w:after="0" w:afterAutospacing="0"/>
        <w:rPr>
          <w:i/>
        </w:rPr>
      </w:pPr>
    </w:p>
    <w:p w14:paraId="28EB243D" w14:textId="77777777" w:rsidR="00CB21C3" w:rsidRDefault="00CB21C3" w:rsidP="00CB21C3">
      <w:pPr>
        <w:pStyle w:val="a9"/>
        <w:spacing w:before="0" w:beforeAutospacing="0" w:after="0" w:afterAutospacing="0"/>
        <w:rPr>
          <w:i/>
        </w:rPr>
      </w:pPr>
    </w:p>
    <w:p w14:paraId="5FDA0064" w14:textId="77777777" w:rsidR="00CB21C3" w:rsidRDefault="00CB21C3" w:rsidP="00CB21C3">
      <w:pPr>
        <w:pStyle w:val="a9"/>
        <w:spacing w:before="0" w:beforeAutospacing="0" w:after="0" w:afterAutospacing="0"/>
        <w:rPr>
          <w:i/>
        </w:rPr>
      </w:pPr>
    </w:p>
    <w:p w14:paraId="494DDA10" w14:textId="77777777" w:rsidR="00CB21C3" w:rsidRDefault="00CB21C3" w:rsidP="00CB21C3">
      <w:pPr>
        <w:pStyle w:val="a9"/>
        <w:spacing w:before="0" w:beforeAutospacing="0" w:after="0" w:afterAutospacing="0"/>
        <w:rPr>
          <w:i/>
        </w:rPr>
      </w:pPr>
    </w:p>
    <w:p w14:paraId="4AB37A91" w14:textId="77777777" w:rsidR="00CB21C3" w:rsidRDefault="00CB21C3" w:rsidP="00CB21C3">
      <w:pPr>
        <w:pStyle w:val="a9"/>
        <w:spacing w:before="0" w:beforeAutospacing="0" w:after="0" w:afterAutospacing="0"/>
        <w:rPr>
          <w:i/>
        </w:rPr>
      </w:pPr>
    </w:p>
    <w:p w14:paraId="6271F5F3" w14:textId="77777777" w:rsidR="00CB21C3" w:rsidRDefault="00CB21C3" w:rsidP="00CB21C3">
      <w:pPr>
        <w:pStyle w:val="a9"/>
        <w:spacing w:before="0" w:beforeAutospacing="0" w:after="0" w:afterAutospacing="0"/>
        <w:rPr>
          <w:i/>
        </w:rPr>
      </w:pPr>
    </w:p>
    <w:p w14:paraId="48F54CFC" w14:textId="77777777" w:rsidR="00CB21C3" w:rsidRDefault="00CB21C3" w:rsidP="00CB21C3">
      <w:pPr>
        <w:pStyle w:val="a9"/>
        <w:spacing w:before="0" w:beforeAutospacing="0" w:after="0" w:afterAutospacing="0"/>
        <w:rPr>
          <w:i/>
        </w:rPr>
      </w:pPr>
    </w:p>
    <w:p w14:paraId="059733FF" w14:textId="77777777" w:rsidR="00CB21C3" w:rsidRDefault="00CB21C3" w:rsidP="00CB21C3">
      <w:pPr>
        <w:pStyle w:val="a9"/>
        <w:spacing w:before="0" w:beforeAutospacing="0" w:after="0" w:afterAutospacing="0"/>
        <w:rPr>
          <w:i/>
        </w:rPr>
      </w:pPr>
    </w:p>
    <w:p w14:paraId="14B265F3" w14:textId="77777777" w:rsidR="00CB21C3" w:rsidRDefault="00CB21C3" w:rsidP="00CB21C3">
      <w:pPr>
        <w:pStyle w:val="a9"/>
        <w:spacing w:before="0" w:beforeAutospacing="0" w:after="0" w:afterAutospacing="0"/>
        <w:rPr>
          <w:i/>
        </w:rPr>
      </w:pPr>
    </w:p>
    <w:p w14:paraId="1AFDEA7B" w14:textId="77777777" w:rsidR="00CB21C3" w:rsidRDefault="00CB21C3" w:rsidP="00CB21C3">
      <w:pPr>
        <w:pStyle w:val="a9"/>
        <w:spacing w:before="0" w:beforeAutospacing="0" w:after="0" w:afterAutospacing="0"/>
        <w:rPr>
          <w:i/>
        </w:rPr>
      </w:pPr>
    </w:p>
    <w:p w14:paraId="1A1923F0" w14:textId="77777777" w:rsidR="00CB21C3" w:rsidRDefault="00CB21C3" w:rsidP="00CB21C3">
      <w:pPr>
        <w:pStyle w:val="a9"/>
        <w:spacing w:before="0" w:beforeAutospacing="0" w:after="0" w:afterAutospacing="0"/>
        <w:rPr>
          <w:i/>
        </w:rPr>
      </w:pPr>
    </w:p>
    <w:p w14:paraId="51846AF4" w14:textId="77777777" w:rsidR="00CB21C3" w:rsidRDefault="00CB21C3" w:rsidP="00CB21C3">
      <w:pPr>
        <w:pStyle w:val="a9"/>
        <w:spacing w:before="0" w:beforeAutospacing="0" w:after="0" w:afterAutospacing="0"/>
        <w:rPr>
          <w:i/>
        </w:rPr>
      </w:pPr>
    </w:p>
    <w:p w14:paraId="6007F864" w14:textId="77777777" w:rsidR="00CB21C3" w:rsidRDefault="00CB21C3" w:rsidP="00CB21C3">
      <w:pPr>
        <w:pStyle w:val="a9"/>
        <w:numPr>
          <w:ilvl w:val="0"/>
          <w:numId w:val="25"/>
        </w:numPr>
        <w:spacing w:before="0" w:beforeAutospacing="0" w:after="0" w:afterAutospacing="0"/>
        <w:rPr>
          <w:b/>
          <w:i/>
        </w:rPr>
      </w:pPr>
      <w:r>
        <w:t xml:space="preserve">Развитие зрительного внимания </w:t>
      </w:r>
      <w:r w:rsidRPr="00931A98">
        <w:rPr>
          <w:b/>
          <w:i/>
        </w:rPr>
        <w:t>«Что в мешке у Деда Мороза? »</w:t>
      </w:r>
    </w:p>
    <w:p w14:paraId="2CD107CB" w14:textId="77777777" w:rsidR="00CB21C3" w:rsidRPr="00716082" w:rsidRDefault="00CB21C3" w:rsidP="00CB21C3">
      <w:pPr>
        <w:pStyle w:val="a9"/>
        <w:spacing w:before="0" w:beforeAutospacing="0" w:after="0" w:afterAutospacing="0"/>
        <w:rPr>
          <w:i/>
        </w:rPr>
      </w:pPr>
      <w:r>
        <w:rPr>
          <w:i/>
        </w:rPr>
        <w:t>подсказка: (корзинка, пирамида, зонт, юла, кораблик, уточка, колокольчик, шар, мишка, матрешка)</w:t>
      </w:r>
    </w:p>
    <w:p w14:paraId="6A24CD10" w14:textId="77777777" w:rsidR="00CB21C3" w:rsidRDefault="00CB21C3" w:rsidP="00CB21C3">
      <w:pPr>
        <w:pStyle w:val="a9"/>
        <w:spacing w:before="0" w:beforeAutospacing="0" w:after="0" w:afterAutospacing="0"/>
        <w:rPr>
          <w:i/>
        </w:rPr>
      </w:pPr>
      <w:r>
        <w:rPr>
          <w:i/>
          <w:noProof/>
        </w:rPr>
        <w:drawing>
          <wp:anchor distT="0" distB="0" distL="114300" distR="114300" simplePos="0" relativeHeight="251749376" behindDoc="0" locked="0" layoutInCell="1" allowOverlap="1" wp14:anchorId="1607EEAE" wp14:editId="495C3FAF">
            <wp:simplePos x="0" y="0"/>
            <wp:positionH relativeFrom="column">
              <wp:posOffset>1762760</wp:posOffset>
            </wp:positionH>
            <wp:positionV relativeFrom="paragraph">
              <wp:posOffset>46355</wp:posOffset>
            </wp:positionV>
            <wp:extent cx="4690110" cy="3836035"/>
            <wp:effectExtent l="0" t="0" r="0" b="0"/>
            <wp:wrapSquare wrapText="bothSides"/>
            <wp:docPr id="5213" name="Рисунок 8"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1695" t="2160" b="2158"/>
                    <a:stretch/>
                  </pic:blipFill>
                  <pic:spPr bwMode="auto">
                    <a:xfrm>
                      <a:off x="0" y="0"/>
                      <a:ext cx="4690110" cy="3836035"/>
                    </a:xfrm>
                    <a:prstGeom prst="rect">
                      <a:avLst/>
                    </a:prstGeom>
                    <a:noFill/>
                    <a:ln>
                      <a:noFill/>
                    </a:ln>
                    <a:extLst>
                      <a:ext uri="{53640926-AAD7-44D8-BBD7-CCE9431645EC}">
                        <a14:shadowObscured xmlns:a14="http://schemas.microsoft.com/office/drawing/2010/main"/>
                      </a:ext>
                    </a:extLst>
                  </pic:spPr>
                </pic:pic>
              </a:graphicData>
            </a:graphic>
          </wp:anchor>
        </w:drawing>
      </w:r>
    </w:p>
    <w:p w14:paraId="20DBC23F" w14:textId="77777777" w:rsidR="00CB21C3" w:rsidRDefault="00CB21C3" w:rsidP="00CB21C3">
      <w:pPr>
        <w:pStyle w:val="a9"/>
        <w:spacing w:before="0" w:beforeAutospacing="0" w:after="0" w:afterAutospacing="0"/>
        <w:rPr>
          <w:i/>
        </w:rPr>
      </w:pPr>
    </w:p>
    <w:p w14:paraId="29B79FCA" w14:textId="77777777" w:rsidR="00CB21C3" w:rsidRDefault="00CB21C3" w:rsidP="00CB21C3">
      <w:pPr>
        <w:pStyle w:val="a9"/>
        <w:spacing w:before="0" w:beforeAutospacing="0" w:after="0" w:afterAutospacing="0"/>
        <w:rPr>
          <w:i/>
        </w:rPr>
      </w:pPr>
    </w:p>
    <w:p w14:paraId="0479C501" w14:textId="77777777" w:rsidR="00CB21C3" w:rsidRDefault="00CB21C3" w:rsidP="00CB21C3">
      <w:pPr>
        <w:pStyle w:val="a9"/>
        <w:spacing w:before="0" w:beforeAutospacing="0" w:after="0" w:afterAutospacing="0"/>
        <w:rPr>
          <w:i/>
        </w:rPr>
      </w:pPr>
      <w:r>
        <w:rPr>
          <w:noProof/>
        </w:rPr>
        <w:drawing>
          <wp:anchor distT="0" distB="0" distL="114300" distR="114300" simplePos="0" relativeHeight="251751424" behindDoc="0" locked="0" layoutInCell="1" allowOverlap="1" wp14:anchorId="7303F86F" wp14:editId="7A5EAEAF">
            <wp:simplePos x="0" y="0"/>
            <wp:positionH relativeFrom="column">
              <wp:posOffset>-94615</wp:posOffset>
            </wp:positionH>
            <wp:positionV relativeFrom="paragraph">
              <wp:posOffset>521970</wp:posOffset>
            </wp:positionV>
            <wp:extent cx="2214880" cy="2720975"/>
            <wp:effectExtent l="0" t="0" r="0" b="3175"/>
            <wp:wrapSquare wrapText="bothSides"/>
            <wp:docPr id="5214" name="Рисунок 14" descr="http://raskraski-dlya-malchikov.ru/wp-content/uploads/Ded-Moro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skraski-dlya-malchikov.ru/wp-content/uploads/Ded-Moroz-1.jpg"/>
                    <pic:cNvPicPr>
                      <a:picLocks noChangeAspect="1" noChangeArrowheads="1"/>
                    </pic:cNvPicPr>
                  </pic:nvPicPr>
                  <pic:blipFill>
                    <a:blip r:embed="rId17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14880" cy="2720975"/>
                    </a:xfrm>
                    <a:prstGeom prst="rect">
                      <a:avLst/>
                    </a:prstGeom>
                    <a:noFill/>
                    <a:ln>
                      <a:noFill/>
                    </a:ln>
                  </pic:spPr>
                </pic:pic>
              </a:graphicData>
            </a:graphic>
          </wp:anchor>
        </w:drawing>
      </w:r>
    </w:p>
    <w:p w14:paraId="4E8768D1" w14:textId="77777777" w:rsidR="00CB21C3" w:rsidRDefault="00CB21C3" w:rsidP="00CB21C3">
      <w:pPr>
        <w:pStyle w:val="a9"/>
        <w:spacing w:before="0" w:beforeAutospacing="0" w:after="0" w:afterAutospacing="0"/>
        <w:rPr>
          <w:i/>
        </w:rPr>
      </w:pPr>
    </w:p>
    <w:p w14:paraId="3BCCEF45" w14:textId="77777777" w:rsidR="00CB21C3" w:rsidRDefault="00CB21C3" w:rsidP="00CB21C3">
      <w:pPr>
        <w:pStyle w:val="a9"/>
        <w:spacing w:before="0" w:beforeAutospacing="0" w:after="0" w:afterAutospacing="0"/>
        <w:rPr>
          <w:i/>
        </w:rPr>
      </w:pPr>
    </w:p>
    <w:p w14:paraId="4003FFA3" w14:textId="77777777" w:rsidR="00CB21C3" w:rsidRDefault="00CB21C3" w:rsidP="00CB21C3">
      <w:pPr>
        <w:pStyle w:val="a9"/>
        <w:spacing w:before="0" w:beforeAutospacing="0" w:after="0" w:afterAutospacing="0"/>
        <w:rPr>
          <w:i/>
        </w:rPr>
      </w:pPr>
    </w:p>
    <w:p w14:paraId="7472D452" w14:textId="77777777" w:rsidR="00CB21C3" w:rsidRDefault="00CB21C3" w:rsidP="00CB21C3">
      <w:pPr>
        <w:pStyle w:val="a9"/>
        <w:spacing w:before="0" w:beforeAutospacing="0" w:after="0" w:afterAutospacing="0"/>
        <w:rPr>
          <w:i/>
        </w:rPr>
      </w:pPr>
    </w:p>
    <w:p w14:paraId="74485242" w14:textId="77777777" w:rsidR="00CB21C3" w:rsidRDefault="00CB21C3" w:rsidP="00CB21C3">
      <w:pPr>
        <w:pStyle w:val="a9"/>
        <w:spacing w:before="0" w:beforeAutospacing="0"/>
        <w:rPr>
          <w:i/>
        </w:rPr>
      </w:pPr>
    </w:p>
    <w:p w14:paraId="1588B394" w14:textId="77777777" w:rsidR="00CB21C3" w:rsidRDefault="00CB21C3" w:rsidP="00CB21C3">
      <w:pPr>
        <w:pStyle w:val="a9"/>
        <w:numPr>
          <w:ilvl w:val="0"/>
          <w:numId w:val="25"/>
        </w:numPr>
        <w:spacing w:before="0" w:beforeAutospacing="0"/>
      </w:pPr>
      <w:r>
        <w:rPr>
          <w:i/>
        </w:rPr>
        <w:t xml:space="preserve"> </w:t>
      </w:r>
      <w:r w:rsidRPr="00C95E37">
        <w:t xml:space="preserve">Развитие связной речи.  Послушай рассказ </w:t>
      </w:r>
      <w:r w:rsidRPr="00C95E37">
        <w:rPr>
          <w:b/>
        </w:rPr>
        <w:t>«</w:t>
      </w:r>
      <w:r w:rsidRPr="00C95E37">
        <w:rPr>
          <w:b/>
          <w:i/>
        </w:rPr>
        <w:t>Новогодний праздник»,</w:t>
      </w:r>
      <w:r w:rsidRPr="00C95E37">
        <w:t xml:space="preserve"> перескажи его по </w:t>
      </w:r>
      <w:proofErr w:type="spellStart"/>
      <w:r>
        <w:t>мнемодорожке</w:t>
      </w:r>
      <w:proofErr w:type="spellEnd"/>
      <w:r>
        <w:t>.</w:t>
      </w:r>
    </w:p>
    <w:p w14:paraId="385DE326" w14:textId="77777777" w:rsidR="00CB21C3" w:rsidRDefault="00CB21C3" w:rsidP="00CB21C3">
      <w:pPr>
        <w:pStyle w:val="a9"/>
        <w:spacing w:before="0" w:beforeAutospacing="0" w:after="0" w:afterAutospacing="0"/>
        <w:rPr>
          <w:i/>
        </w:rPr>
      </w:pPr>
      <w:r>
        <w:t xml:space="preserve"> «</w:t>
      </w:r>
      <w:r w:rsidRPr="005A2BA9">
        <w:rPr>
          <w:i/>
        </w:rPr>
        <w:t>В детский сад привезли пушистую ёлку. На елку повесили много ёлочных игрушек. Нарядная ёлка очень понравилась детям. Дети пели, рассказывали стихи, плясали, водили хороводы  вокруг ёлки. На ёлку пришли Дед Мороз и Снегурочка. Они принесли детям подарки. Дети очень обрадовались подаркам »</w:t>
      </w:r>
    </w:p>
    <w:p w14:paraId="04DFECFE" w14:textId="77777777" w:rsidR="00CB21C3" w:rsidRDefault="00CB21C3" w:rsidP="00CB21C3">
      <w:pPr>
        <w:pStyle w:val="a9"/>
        <w:spacing w:before="0" w:beforeAutospacing="0" w:after="0" w:afterAutospacing="0"/>
        <w:rPr>
          <w:i/>
        </w:rPr>
      </w:pPr>
      <w:r>
        <w:rPr>
          <w:i/>
          <w:noProof/>
        </w:rPr>
        <w:drawing>
          <wp:anchor distT="0" distB="0" distL="114300" distR="114300" simplePos="0" relativeHeight="251747328" behindDoc="0" locked="0" layoutInCell="1" allowOverlap="1" wp14:anchorId="1D60733A" wp14:editId="18313118">
            <wp:simplePos x="0" y="0"/>
            <wp:positionH relativeFrom="column">
              <wp:posOffset>280035</wp:posOffset>
            </wp:positionH>
            <wp:positionV relativeFrom="paragraph">
              <wp:posOffset>171450</wp:posOffset>
            </wp:positionV>
            <wp:extent cx="5806440" cy="3991610"/>
            <wp:effectExtent l="0" t="0" r="3810" b="8890"/>
            <wp:wrapSquare wrapText="bothSides"/>
            <wp:docPr id="5215" name="Рисунок 1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для грамматического дом задания\Презентация Microsoft Office PowerPoint.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3275" b="5023"/>
                    <a:stretch/>
                  </pic:blipFill>
                  <pic:spPr bwMode="auto">
                    <a:xfrm>
                      <a:off x="0" y="0"/>
                      <a:ext cx="5806440" cy="3991610"/>
                    </a:xfrm>
                    <a:prstGeom prst="rect">
                      <a:avLst/>
                    </a:prstGeom>
                    <a:noFill/>
                    <a:ln>
                      <a:noFill/>
                    </a:ln>
                    <a:extLst>
                      <a:ext uri="{53640926-AAD7-44D8-BBD7-CCE9431645EC}">
                        <a14:shadowObscured xmlns:a14="http://schemas.microsoft.com/office/drawing/2010/main"/>
                      </a:ext>
                    </a:extLst>
                  </pic:spPr>
                </pic:pic>
              </a:graphicData>
            </a:graphic>
          </wp:anchor>
        </w:drawing>
      </w:r>
    </w:p>
    <w:p w14:paraId="1D938AFE" w14:textId="77777777" w:rsidR="00CB21C3" w:rsidRDefault="00CB21C3" w:rsidP="00CB21C3">
      <w:pPr>
        <w:pStyle w:val="a9"/>
        <w:spacing w:before="0" w:beforeAutospacing="0" w:after="0" w:afterAutospacing="0"/>
        <w:rPr>
          <w:i/>
        </w:rPr>
      </w:pPr>
    </w:p>
    <w:p w14:paraId="4047E706" w14:textId="77777777" w:rsidR="00CB21C3" w:rsidRDefault="00CB21C3" w:rsidP="00CB21C3">
      <w:pPr>
        <w:pStyle w:val="a9"/>
        <w:spacing w:before="0" w:beforeAutospacing="0" w:after="0" w:afterAutospacing="0"/>
        <w:rPr>
          <w:i/>
        </w:rPr>
      </w:pPr>
    </w:p>
    <w:p w14:paraId="2176A63A" w14:textId="77777777" w:rsidR="00CB21C3" w:rsidRDefault="00CB21C3" w:rsidP="00CB21C3">
      <w:pPr>
        <w:pStyle w:val="a9"/>
        <w:spacing w:before="0" w:beforeAutospacing="0" w:after="0" w:afterAutospacing="0"/>
        <w:rPr>
          <w:i/>
        </w:rPr>
      </w:pPr>
    </w:p>
    <w:p w14:paraId="5FD3B8C3" w14:textId="77777777" w:rsidR="00CB21C3" w:rsidRDefault="00CB21C3" w:rsidP="00CB21C3">
      <w:pPr>
        <w:pStyle w:val="a9"/>
        <w:spacing w:before="0" w:beforeAutospacing="0" w:after="0" w:afterAutospacing="0"/>
        <w:rPr>
          <w:i/>
        </w:rPr>
      </w:pPr>
    </w:p>
    <w:p w14:paraId="58640BCC" w14:textId="77777777" w:rsidR="00CB21C3" w:rsidRDefault="00CB21C3" w:rsidP="00CB21C3">
      <w:pPr>
        <w:pStyle w:val="a9"/>
        <w:spacing w:before="0" w:beforeAutospacing="0" w:after="0" w:afterAutospacing="0"/>
        <w:rPr>
          <w:i/>
        </w:rPr>
      </w:pPr>
    </w:p>
    <w:p w14:paraId="11256DB9" w14:textId="77777777" w:rsidR="00CB21C3" w:rsidRDefault="00CB21C3" w:rsidP="00CB21C3">
      <w:pPr>
        <w:pStyle w:val="a9"/>
        <w:spacing w:before="0" w:beforeAutospacing="0" w:after="0" w:afterAutospacing="0"/>
        <w:rPr>
          <w:i/>
        </w:rPr>
      </w:pPr>
    </w:p>
    <w:p w14:paraId="63EF192A" w14:textId="77777777" w:rsidR="00CB21C3" w:rsidRDefault="00CB21C3" w:rsidP="00CB21C3">
      <w:pPr>
        <w:pStyle w:val="a9"/>
        <w:spacing w:before="0" w:beforeAutospacing="0" w:after="0" w:afterAutospacing="0"/>
        <w:rPr>
          <w:i/>
        </w:rPr>
      </w:pPr>
    </w:p>
    <w:p w14:paraId="66A53A9F" w14:textId="77777777" w:rsidR="00CB21C3" w:rsidRDefault="00CB21C3" w:rsidP="00CB21C3">
      <w:pPr>
        <w:pStyle w:val="a9"/>
        <w:spacing w:before="0" w:beforeAutospacing="0" w:after="0" w:afterAutospacing="0"/>
        <w:rPr>
          <w:i/>
        </w:rPr>
      </w:pPr>
    </w:p>
    <w:p w14:paraId="6BC6C1D9" w14:textId="77777777" w:rsidR="00CB21C3" w:rsidRDefault="00CB21C3" w:rsidP="00CB21C3">
      <w:pPr>
        <w:pStyle w:val="a9"/>
        <w:spacing w:before="0" w:beforeAutospacing="0" w:after="0" w:afterAutospacing="0"/>
        <w:rPr>
          <w:i/>
        </w:rPr>
      </w:pPr>
    </w:p>
    <w:p w14:paraId="430784BD" w14:textId="77777777" w:rsidR="00CB21C3" w:rsidRDefault="00CB21C3" w:rsidP="00CB21C3">
      <w:pPr>
        <w:pStyle w:val="a9"/>
        <w:spacing w:before="0" w:beforeAutospacing="0" w:after="0" w:afterAutospacing="0"/>
        <w:rPr>
          <w:i/>
        </w:rPr>
      </w:pPr>
    </w:p>
    <w:p w14:paraId="127C1783" w14:textId="77777777" w:rsidR="00CB21C3" w:rsidRDefault="00CB21C3" w:rsidP="00CB21C3">
      <w:pPr>
        <w:pStyle w:val="a9"/>
        <w:spacing w:before="0" w:beforeAutospacing="0" w:after="0" w:afterAutospacing="0"/>
        <w:rPr>
          <w:i/>
        </w:rPr>
      </w:pPr>
    </w:p>
    <w:p w14:paraId="3D9EAFB1" w14:textId="77777777" w:rsidR="00CB21C3" w:rsidRDefault="00CB21C3" w:rsidP="00CB21C3">
      <w:pPr>
        <w:pStyle w:val="a9"/>
        <w:spacing w:before="0" w:beforeAutospacing="0" w:after="0" w:afterAutospacing="0"/>
        <w:rPr>
          <w:i/>
        </w:rPr>
      </w:pPr>
    </w:p>
    <w:p w14:paraId="0BC6EE7F" w14:textId="77777777" w:rsidR="00CB21C3" w:rsidRDefault="00CB21C3" w:rsidP="00CB21C3">
      <w:pPr>
        <w:pStyle w:val="a9"/>
        <w:spacing w:before="0" w:beforeAutospacing="0" w:after="0" w:afterAutospacing="0"/>
        <w:rPr>
          <w:i/>
        </w:rPr>
      </w:pPr>
    </w:p>
    <w:p w14:paraId="69B845C4" w14:textId="77777777" w:rsidR="00CB21C3" w:rsidRDefault="00CB21C3" w:rsidP="00CB21C3">
      <w:pPr>
        <w:pStyle w:val="a9"/>
        <w:spacing w:before="0" w:beforeAutospacing="0" w:after="0" w:afterAutospacing="0"/>
        <w:rPr>
          <w:i/>
        </w:rPr>
      </w:pPr>
    </w:p>
    <w:p w14:paraId="5D5962EB" w14:textId="77777777" w:rsidR="00CB21C3" w:rsidRDefault="00CB21C3" w:rsidP="00CB21C3">
      <w:pPr>
        <w:pStyle w:val="a9"/>
        <w:spacing w:before="0" w:beforeAutospacing="0" w:after="0" w:afterAutospacing="0"/>
        <w:rPr>
          <w:i/>
        </w:rPr>
      </w:pPr>
    </w:p>
    <w:p w14:paraId="4934AEBB" w14:textId="77777777" w:rsidR="00CB21C3" w:rsidRDefault="00CB21C3" w:rsidP="00CB21C3">
      <w:pPr>
        <w:pStyle w:val="a9"/>
        <w:spacing w:before="0" w:beforeAutospacing="0" w:after="0" w:afterAutospacing="0"/>
        <w:rPr>
          <w:i/>
        </w:rPr>
      </w:pPr>
    </w:p>
    <w:p w14:paraId="05202237" w14:textId="77777777" w:rsidR="00CB21C3" w:rsidRDefault="00CB21C3" w:rsidP="00CB21C3">
      <w:pPr>
        <w:pStyle w:val="a9"/>
        <w:spacing w:before="0" w:beforeAutospacing="0" w:after="0" w:afterAutospacing="0"/>
        <w:rPr>
          <w:i/>
        </w:rPr>
      </w:pPr>
    </w:p>
    <w:p w14:paraId="3CCD4922" w14:textId="77777777" w:rsidR="00CB21C3" w:rsidRDefault="00CB21C3" w:rsidP="00CB21C3">
      <w:pPr>
        <w:pStyle w:val="a9"/>
        <w:spacing w:before="0" w:beforeAutospacing="0" w:after="0" w:afterAutospacing="0"/>
        <w:rPr>
          <w:i/>
        </w:rPr>
      </w:pPr>
    </w:p>
    <w:p w14:paraId="2A7B7D30" w14:textId="77777777" w:rsidR="00CB21C3" w:rsidRDefault="00CB21C3" w:rsidP="00CB21C3">
      <w:pPr>
        <w:pStyle w:val="a9"/>
        <w:spacing w:before="0" w:beforeAutospacing="0" w:after="0" w:afterAutospacing="0"/>
        <w:rPr>
          <w:i/>
        </w:rPr>
      </w:pPr>
    </w:p>
    <w:p w14:paraId="5E7E5A20" w14:textId="77777777" w:rsidR="00CB21C3" w:rsidRDefault="00CB21C3" w:rsidP="00CB21C3">
      <w:pPr>
        <w:pStyle w:val="a9"/>
        <w:spacing w:before="0" w:beforeAutospacing="0" w:after="0" w:afterAutospacing="0"/>
        <w:rPr>
          <w:i/>
        </w:rPr>
      </w:pPr>
    </w:p>
    <w:p w14:paraId="3054669A" w14:textId="77777777" w:rsidR="00CB21C3" w:rsidRDefault="00CB21C3" w:rsidP="00CB21C3">
      <w:pPr>
        <w:pStyle w:val="a9"/>
        <w:spacing w:before="0" w:beforeAutospacing="0" w:after="0" w:afterAutospacing="0"/>
        <w:rPr>
          <w:i/>
        </w:rPr>
      </w:pPr>
    </w:p>
    <w:p w14:paraId="30F0E7C8" w14:textId="77777777" w:rsidR="00CB21C3" w:rsidRDefault="00CB21C3" w:rsidP="00CB21C3">
      <w:pPr>
        <w:pStyle w:val="a9"/>
        <w:spacing w:before="0" w:beforeAutospacing="0" w:after="0" w:afterAutospacing="0"/>
        <w:rPr>
          <w:i/>
        </w:rPr>
      </w:pPr>
    </w:p>
    <w:p w14:paraId="24F8A239" w14:textId="77777777" w:rsidR="00CB21C3" w:rsidRDefault="00CB21C3" w:rsidP="00CB21C3">
      <w:pPr>
        <w:pStyle w:val="a9"/>
        <w:spacing w:before="0" w:beforeAutospacing="0" w:after="0" w:afterAutospacing="0"/>
        <w:rPr>
          <w:i/>
        </w:rPr>
      </w:pPr>
    </w:p>
    <w:p w14:paraId="717431E1" w14:textId="77777777" w:rsidR="00CB21C3" w:rsidRPr="00931A98" w:rsidRDefault="00CB21C3" w:rsidP="00CB21C3">
      <w:pPr>
        <w:pStyle w:val="a9"/>
        <w:spacing w:before="0" w:beforeAutospacing="0" w:after="0" w:afterAutospacing="0"/>
        <w:rPr>
          <w:i/>
        </w:rPr>
      </w:pPr>
    </w:p>
    <w:p w14:paraId="11AA8864" w14:textId="77777777" w:rsidR="00CB21C3" w:rsidRPr="006C0CE3" w:rsidRDefault="00CB21C3" w:rsidP="00CB21C3">
      <w:pPr>
        <w:pStyle w:val="a9"/>
        <w:numPr>
          <w:ilvl w:val="0"/>
          <w:numId w:val="25"/>
        </w:numPr>
        <w:spacing w:before="0" w:beforeAutospacing="0" w:after="0" w:afterAutospacing="0"/>
        <w:rPr>
          <w:i/>
        </w:rPr>
      </w:pPr>
      <w:r w:rsidRPr="004E480F">
        <w:t>Развитие мелкой моторики «</w:t>
      </w:r>
      <w:r w:rsidRPr="004E480F">
        <w:rPr>
          <w:b/>
          <w:i/>
        </w:rPr>
        <w:t>Наряди елочку</w:t>
      </w:r>
      <w:r>
        <w:rPr>
          <w:b/>
          <w:i/>
        </w:rPr>
        <w:t xml:space="preserve"> по своему усмотрению</w:t>
      </w:r>
      <w:r w:rsidRPr="004E480F">
        <w:rPr>
          <w:b/>
          <w:i/>
        </w:rPr>
        <w:t>»</w:t>
      </w:r>
    </w:p>
    <w:p w14:paraId="563F1D59" w14:textId="77777777" w:rsidR="00CB21C3" w:rsidRPr="004E480F" w:rsidRDefault="00CB21C3" w:rsidP="00CB21C3">
      <w:pPr>
        <w:pStyle w:val="a9"/>
        <w:spacing w:before="0" w:beforeAutospacing="0" w:after="0" w:afterAutospacing="0"/>
        <w:ind w:left="720"/>
        <w:rPr>
          <w:i/>
        </w:rPr>
      </w:pPr>
      <w:r>
        <w:rPr>
          <w:noProof/>
        </w:rPr>
        <w:drawing>
          <wp:anchor distT="0" distB="0" distL="114300" distR="114300" simplePos="0" relativeHeight="251753472" behindDoc="0" locked="0" layoutInCell="1" allowOverlap="1" wp14:anchorId="323521F6" wp14:editId="3B64B5B5">
            <wp:simplePos x="0" y="0"/>
            <wp:positionH relativeFrom="column">
              <wp:posOffset>1584960</wp:posOffset>
            </wp:positionH>
            <wp:positionV relativeFrom="paragraph">
              <wp:posOffset>67945</wp:posOffset>
            </wp:positionV>
            <wp:extent cx="2968625" cy="3764280"/>
            <wp:effectExtent l="0" t="0" r="3175" b="7620"/>
            <wp:wrapSquare wrapText="bothSides"/>
            <wp:docPr id="5216" name="Picture 6" descr="https://deti-online.com/images/raskraski/raskraski-dlya-malyshey--toddlers--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https://deti-online.com/images/raskraski/raskraski-dlya-malyshey--toddlers--93.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b="1512"/>
                    <a:stretch/>
                  </pic:blipFill>
                  <pic:spPr bwMode="auto">
                    <a:xfrm>
                      <a:off x="0" y="0"/>
                      <a:ext cx="2968625" cy="3764280"/>
                    </a:xfrm>
                    <a:prstGeom prst="rect">
                      <a:avLst/>
                    </a:prstGeom>
                    <a:noFill/>
                  </pic:spPr>
                </pic:pic>
              </a:graphicData>
            </a:graphic>
          </wp:anchor>
        </w:drawing>
      </w:r>
    </w:p>
    <w:p w14:paraId="4E55C1F0" w14:textId="77777777" w:rsidR="00CB21C3" w:rsidRPr="00716082" w:rsidRDefault="00CB21C3" w:rsidP="00CB21C3">
      <w:pPr>
        <w:pStyle w:val="a9"/>
        <w:spacing w:before="0" w:beforeAutospacing="0" w:after="0" w:afterAutospacing="0"/>
        <w:ind w:left="720"/>
        <w:rPr>
          <w:i/>
        </w:rPr>
      </w:pPr>
    </w:p>
    <w:p w14:paraId="4AFDEF86" w14:textId="77777777" w:rsidR="00B6210F" w:rsidRDefault="00B6210F" w:rsidP="00223D7C">
      <w:pPr>
        <w:pStyle w:val="a3"/>
        <w:spacing w:after="0"/>
        <w:ind w:left="0"/>
        <w:rPr>
          <w:rFonts w:ascii="Times New Roman" w:hAnsi="Times New Roman" w:cs="Times New Roman"/>
          <w:i/>
          <w:sz w:val="24"/>
          <w:szCs w:val="24"/>
        </w:rPr>
      </w:pPr>
    </w:p>
    <w:p w14:paraId="0ADAD1A2" w14:textId="77777777" w:rsidR="00B6210F" w:rsidRDefault="00B6210F" w:rsidP="00223D7C">
      <w:pPr>
        <w:pStyle w:val="a3"/>
        <w:spacing w:after="0"/>
        <w:ind w:left="0"/>
        <w:rPr>
          <w:rFonts w:ascii="Times New Roman" w:hAnsi="Times New Roman" w:cs="Times New Roman"/>
          <w:i/>
          <w:sz w:val="24"/>
          <w:szCs w:val="24"/>
        </w:rPr>
      </w:pPr>
    </w:p>
    <w:p w14:paraId="07A8E130" w14:textId="77777777" w:rsidR="00B6210F" w:rsidRDefault="00B6210F" w:rsidP="00223D7C">
      <w:pPr>
        <w:pStyle w:val="a3"/>
        <w:spacing w:after="0"/>
        <w:ind w:left="0"/>
        <w:rPr>
          <w:rFonts w:ascii="Times New Roman" w:hAnsi="Times New Roman" w:cs="Times New Roman"/>
          <w:i/>
          <w:sz w:val="24"/>
          <w:szCs w:val="24"/>
        </w:rPr>
      </w:pPr>
    </w:p>
    <w:p w14:paraId="74D39DCA" w14:textId="77777777" w:rsidR="00B6210F" w:rsidRDefault="00B6210F" w:rsidP="00223D7C">
      <w:pPr>
        <w:pStyle w:val="a3"/>
        <w:spacing w:after="0"/>
        <w:ind w:left="0"/>
        <w:rPr>
          <w:rFonts w:ascii="Times New Roman" w:hAnsi="Times New Roman" w:cs="Times New Roman"/>
          <w:i/>
          <w:sz w:val="24"/>
          <w:szCs w:val="24"/>
        </w:rPr>
      </w:pPr>
    </w:p>
    <w:p w14:paraId="755946CA" w14:textId="77777777" w:rsidR="00B6210F" w:rsidRDefault="00B6210F" w:rsidP="00223D7C">
      <w:pPr>
        <w:pStyle w:val="a3"/>
        <w:spacing w:after="0"/>
        <w:ind w:left="0"/>
        <w:rPr>
          <w:rFonts w:ascii="Times New Roman" w:hAnsi="Times New Roman" w:cs="Times New Roman"/>
          <w:i/>
          <w:sz w:val="24"/>
          <w:szCs w:val="24"/>
        </w:rPr>
      </w:pPr>
    </w:p>
    <w:p w14:paraId="7CFDAFAF" w14:textId="77777777" w:rsidR="00B6210F" w:rsidRDefault="00B6210F" w:rsidP="00223D7C">
      <w:pPr>
        <w:pStyle w:val="a3"/>
        <w:spacing w:after="0"/>
        <w:ind w:left="0"/>
        <w:rPr>
          <w:rFonts w:ascii="Times New Roman" w:hAnsi="Times New Roman" w:cs="Times New Roman"/>
          <w:i/>
          <w:sz w:val="24"/>
          <w:szCs w:val="24"/>
        </w:rPr>
      </w:pPr>
    </w:p>
    <w:p w14:paraId="2B49D9F7" w14:textId="77777777" w:rsidR="00B6210F" w:rsidRDefault="00B6210F" w:rsidP="00223D7C">
      <w:pPr>
        <w:pStyle w:val="a3"/>
        <w:spacing w:after="0"/>
        <w:ind w:left="0"/>
        <w:rPr>
          <w:rFonts w:ascii="Times New Roman" w:hAnsi="Times New Roman" w:cs="Times New Roman"/>
          <w:i/>
          <w:sz w:val="24"/>
          <w:szCs w:val="24"/>
        </w:rPr>
      </w:pPr>
    </w:p>
    <w:p w14:paraId="4B3BA947" w14:textId="77777777" w:rsidR="00B6210F" w:rsidRDefault="00B6210F" w:rsidP="00223D7C">
      <w:pPr>
        <w:pStyle w:val="a3"/>
        <w:spacing w:after="0"/>
        <w:ind w:left="0"/>
        <w:rPr>
          <w:rFonts w:ascii="Times New Roman" w:hAnsi="Times New Roman" w:cs="Times New Roman"/>
          <w:i/>
          <w:sz w:val="24"/>
          <w:szCs w:val="24"/>
        </w:rPr>
      </w:pPr>
    </w:p>
    <w:p w14:paraId="4AD9ECBF" w14:textId="77777777" w:rsidR="00B6210F" w:rsidRDefault="00B6210F" w:rsidP="00223D7C">
      <w:pPr>
        <w:pStyle w:val="a3"/>
        <w:spacing w:after="0"/>
        <w:ind w:left="0"/>
        <w:rPr>
          <w:rFonts w:ascii="Times New Roman" w:hAnsi="Times New Roman" w:cs="Times New Roman"/>
          <w:i/>
          <w:sz w:val="24"/>
          <w:szCs w:val="24"/>
        </w:rPr>
      </w:pPr>
    </w:p>
    <w:p w14:paraId="255C4111" w14:textId="77777777" w:rsidR="00B6210F" w:rsidRDefault="00B6210F" w:rsidP="00223D7C">
      <w:pPr>
        <w:pStyle w:val="a3"/>
        <w:spacing w:after="0"/>
        <w:ind w:left="0"/>
        <w:rPr>
          <w:rFonts w:ascii="Times New Roman" w:hAnsi="Times New Roman" w:cs="Times New Roman"/>
          <w:i/>
          <w:sz w:val="24"/>
          <w:szCs w:val="24"/>
        </w:rPr>
      </w:pPr>
    </w:p>
    <w:p w14:paraId="5F38EF4F" w14:textId="77777777" w:rsidR="00B6210F" w:rsidRDefault="00B6210F" w:rsidP="00223D7C">
      <w:pPr>
        <w:pStyle w:val="a3"/>
        <w:spacing w:after="0"/>
        <w:ind w:left="0"/>
        <w:rPr>
          <w:rFonts w:ascii="Times New Roman" w:hAnsi="Times New Roman" w:cs="Times New Roman"/>
          <w:i/>
          <w:sz w:val="24"/>
          <w:szCs w:val="24"/>
        </w:rPr>
      </w:pPr>
    </w:p>
    <w:p w14:paraId="26418424" w14:textId="77777777" w:rsidR="00B6210F" w:rsidRDefault="00B6210F" w:rsidP="00223D7C">
      <w:pPr>
        <w:pStyle w:val="a3"/>
        <w:spacing w:after="0"/>
        <w:ind w:left="0"/>
        <w:rPr>
          <w:rFonts w:ascii="Times New Roman" w:hAnsi="Times New Roman" w:cs="Times New Roman"/>
          <w:i/>
          <w:sz w:val="24"/>
          <w:szCs w:val="24"/>
        </w:rPr>
      </w:pPr>
    </w:p>
    <w:p w14:paraId="3A7715C5" w14:textId="77777777" w:rsidR="00B6210F" w:rsidRDefault="00B6210F" w:rsidP="00223D7C">
      <w:pPr>
        <w:pStyle w:val="a3"/>
        <w:spacing w:after="0"/>
        <w:ind w:left="0"/>
        <w:rPr>
          <w:rFonts w:ascii="Times New Roman" w:hAnsi="Times New Roman" w:cs="Times New Roman"/>
          <w:i/>
          <w:sz w:val="24"/>
          <w:szCs w:val="24"/>
        </w:rPr>
      </w:pPr>
    </w:p>
    <w:p w14:paraId="058B055B" w14:textId="77777777" w:rsidR="00B6210F" w:rsidRDefault="00B6210F" w:rsidP="00223D7C">
      <w:pPr>
        <w:pStyle w:val="a3"/>
        <w:spacing w:after="0"/>
        <w:ind w:left="0"/>
        <w:rPr>
          <w:rFonts w:ascii="Times New Roman" w:hAnsi="Times New Roman" w:cs="Times New Roman"/>
          <w:i/>
          <w:sz w:val="24"/>
          <w:szCs w:val="24"/>
        </w:rPr>
      </w:pPr>
    </w:p>
    <w:p w14:paraId="41591EEB" w14:textId="77777777" w:rsidR="00B6210F" w:rsidRDefault="00B6210F" w:rsidP="00223D7C">
      <w:pPr>
        <w:pStyle w:val="a3"/>
        <w:spacing w:after="0"/>
        <w:ind w:left="0"/>
        <w:rPr>
          <w:rFonts w:ascii="Times New Roman" w:hAnsi="Times New Roman" w:cs="Times New Roman"/>
          <w:i/>
          <w:sz w:val="24"/>
          <w:szCs w:val="24"/>
        </w:rPr>
      </w:pPr>
    </w:p>
    <w:p w14:paraId="1303F351" w14:textId="77777777" w:rsidR="00B6210F" w:rsidRDefault="00B6210F" w:rsidP="00223D7C">
      <w:pPr>
        <w:pStyle w:val="a3"/>
        <w:spacing w:after="0"/>
        <w:ind w:left="0"/>
        <w:rPr>
          <w:rFonts w:ascii="Times New Roman" w:hAnsi="Times New Roman" w:cs="Times New Roman"/>
          <w:i/>
          <w:sz w:val="24"/>
          <w:szCs w:val="24"/>
        </w:rPr>
      </w:pPr>
    </w:p>
    <w:p w14:paraId="199A2B04" w14:textId="77777777" w:rsidR="00B6210F" w:rsidRDefault="00B6210F" w:rsidP="00223D7C">
      <w:pPr>
        <w:pStyle w:val="a3"/>
        <w:spacing w:after="0"/>
        <w:ind w:left="0"/>
        <w:rPr>
          <w:rFonts w:ascii="Times New Roman" w:hAnsi="Times New Roman" w:cs="Times New Roman"/>
          <w:i/>
          <w:sz w:val="24"/>
          <w:szCs w:val="24"/>
        </w:rPr>
      </w:pPr>
    </w:p>
    <w:p w14:paraId="4A7101F5" w14:textId="77777777" w:rsidR="00B6210F" w:rsidRDefault="00B6210F" w:rsidP="00223D7C">
      <w:pPr>
        <w:pStyle w:val="a3"/>
        <w:spacing w:after="0"/>
        <w:ind w:left="0"/>
        <w:rPr>
          <w:rFonts w:ascii="Times New Roman" w:hAnsi="Times New Roman" w:cs="Times New Roman"/>
          <w:i/>
          <w:sz w:val="24"/>
          <w:szCs w:val="24"/>
        </w:rPr>
      </w:pPr>
    </w:p>
    <w:p w14:paraId="6C64F51C" w14:textId="77777777" w:rsidR="00B6210F" w:rsidRDefault="00B6210F" w:rsidP="00223D7C">
      <w:pPr>
        <w:pStyle w:val="a3"/>
        <w:spacing w:after="0"/>
        <w:ind w:left="0"/>
        <w:rPr>
          <w:rFonts w:ascii="Times New Roman" w:hAnsi="Times New Roman" w:cs="Times New Roman"/>
          <w:i/>
          <w:sz w:val="24"/>
          <w:szCs w:val="24"/>
        </w:rPr>
      </w:pPr>
    </w:p>
    <w:p w14:paraId="781C1C98" w14:textId="77777777" w:rsidR="00B6210F" w:rsidRDefault="00B6210F" w:rsidP="00223D7C">
      <w:pPr>
        <w:pStyle w:val="a3"/>
        <w:spacing w:after="0"/>
        <w:ind w:left="0"/>
        <w:rPr>
          <w:rFonts w:ascii="Times New Roman" w:hAnsi="Times New Roman" w:cs="Times New Roman"/>
          <w:i/>
          <w:sz w:val="24"/>
          <w:szCs w:val="24"/>
        </w:rPr>
      </w:pPr>
    </w:p>
    <w:p w14:paraId="6981E2EF" w14:textId="77777777" w:rsidR="006E65E0" w:rsidRDefault="006E65E0" w:rsidP="006E65E0">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sidR="0096562D">
        <w:rPr>
          <w:rFonts w:ascii="Monotype Corsiva" w:hAnsi="Monotype Corsiva"/>
          <w:b/>
          <w:sz w:val="36"/>
          <w:szCs w:val="36"/>
        </w:rPr>
        <w:t>Посуда</w:t>
      </w:r>
      <w:r w:rsidRPr="00917E8F">
        <w:rPr>
          <w:rFonts w:ascii="Monotype Corsiva" w:hAnsi="Monotype Corsiva"/>
          <w:b/>
          <w:sz w:val="36"/>
          <w:szCs w:val="36"/>
        </w:rPr>
        <w:t>»</w:t>
      </w:r>
    </w:p>
    <w:p w14:paraId="36EBE46F" w14:textId="77777777" w:rsidR="006E65E0" w:rsidRPr="0096562D" w:rsidRDefault="006E65E0" w:rsidP="0096562D">
      <w:pPr>
        <w:pStyle w:val="a3"/>
        <w:numPr>
          <w:ilvl w:val="0"/>
          <w:numId w:val="30"/>
        </w:numPr>
        <w:spacing w:after="0"/>
        <w:rPr>
          <w:rFonts w:ascii="Times New Roman" w:hAnsi="Times New Roman" w:cs="Times New Roman"/>
          <w:sz w:val="24"/>
          <w:szCs w:val="24"/>
        </w:rPr>
      </w:pPr>
      <w:r w:rsidRPr="0096562D">
        <w:rPr>
          <w:rFonts w:ascii="Times New Roman" w:hAnsi="Times New Roman" w:cs="Times New Roman"/>
          <w:i/>
          <w:sz w:val="24"/>
          <w:szCs w:val="24"/>
        </w:rPr>
        <w:t>Родителям рекомендуется</w:t>
      </w:r>
      <w:r w:rsidRPr="0096562D">
        <w:rPr>
          <w:rFonts w:ascii="Times New Roman" w:hAnsi="Times New Roman" w:cs="Times New Roman"/>
          <w:sz w:val="24"/>
          <w:szCs w:val="24"/>
        </w:rPr>
        <w:t xml:space="preserve"> : рассмотреть вместе с ребенком посуду, показать, где дома хранится посуда (в шкафу, в буфете, в столе, в серванте); объяснить ребенку ее назначение, например: «Это глубокая тарелка. В нее наливают суп, борщ».</w:t>
      </w:r>
    </w:p>
    <w:p w14:paraId="12A74899" w14:textId="77777777" w:rsidR="006E65E0" w:rsidRPr="00A66659" w:rsidRDefault="006E65E0" w:rsidP="006E65E0">
      <w:pPr>
        <w:pStyle w:val="a3"/>
        <w:spacing w:after="0"/>
        <w:ind w:left="644"/>
        <w:rPr>
          <w:rFonts w:ascii="Times New Roman" w:hAnsi="Times New Roman" w:cs="Times New Roman"/>
          <w:sz w:val="24"/>
          <w:szCs w:val="24"/>
        </w:rPr>
      </w:pPr>
    </w:p>
    <w:p w14:paraId="3698D9FE" w14:textId="77777777" w:rsidR="006E65E0" w:rsidRPr="0096562D" w:rsidRDefault="006E65E0" w:rsidP="0096562D">
      <w:pPr>
        <w:pStyle w:val="a3"/>
        <w:numPr>
          <w:ilvl w:val="0"/>
          <w:numId w:val="30"/>
        </w:numPr>
        <w:spacing w:after="0"/>
        <w:rPr>
          <w:rFonts w:ascii="Times New Roman" w:hAnsi="Times New Roman" w:cs="Times New Roman"/>
          <w:sz w:val="24"/>
          <w:szCs w:val="24"/>
        </w:rPr>
      </w:pPr>
      <w:r w:rsidRPr="0096562D">
        <w:rPr>
          <w:rFonts w:ascii="Times New Roman" w:hAnsi="Times New Roman" w:cs="Times New Roman"/>
          <w:sz w:val="24"/>
          <w:szCs w:val="24"/>
        </w:rPr>
        <w:t xml:space="preserve"> *Употребление множественного числа существительных </w:t>
      </w:r>
      <w:r w:rsidRPr="0096562D">
        <w:rPr>
          <w:rFonts w:ascii="Times New Roman" w:hAnsi="Times New Roman" w:cs="Times New Roman"/>
          <w:b/>
          <w:i/>
          <w:sz w:val="24"/>
          <w:szCs w:val="24"/>
        </w:rPr>
        <w:t>«Столовая»</w:t>
      </w:r>
    </w:p>
    <w:p w14:paraId="20EFB8E5" w14:textId="77777777" w:rsidR="006E65E0" w:rsidRDefault="006E65E0" w:rsidP="006E65E0">
      <w:pPr>
        <w:pStyle w:val="a3"/>
        <w:spacing w:after="0"/>
        <w:ind w:left="644"/>
        <w:rPr>
          <w:rFonts w:ascii="Times New Roman" w:hAnsi="Times New Roman" w:cs="Times New Roman"/>
          <w:sz w:val="24"/>
          <w:szCs w:val="24"/>
        </w:rPr>
      </w:pPr>
      <w:r>
        <w:rPr>
          <w:rFonts w:ascii="Times New Roman" w:hAnsi="Times New Roman" w:cs="Times New Roman"/>
          <w:sz w:val="24"/>
          <w:szCs w:val="24"/>
        </w:rPr>
        <w:t xml:space="preserve"> *Согласование существительных с числительными.</w:t>
      </w:r>
    </w:p>
    <w:p w14:paraId="2794F7F1" w14:textId="77777777" w:rsidR="006E65E0" w:rsidRPr="00A66659" w:rsidRDefault="006E65E0" w:rsidP="006E65E0">
      <w:pPr>
        <w:pStyle w:val="a3"/>
        <w:spacing w:after="0"/>
        <w:ind w:left="644"/>
        <w:rPr>
          <w:rFonts w:ascii="Times New Roman" w:hAnsi="Times New Roman" w:cs="Times New Roman"/>
          <w:i/>
          <w:sz w:val="24"/>
          <w:szCs w:val="24"/>
        </w:rPr>
      </w:pPr>
      <w:r>
        <w:rPr>
          <w:rFonts w:ascii="Times New Roman" w:hAnsi="Times New Roman" w:cs="Times New Roman"/>
          <w:sz w:val="24"/>
          <w:szCs w:val="24"/>
        </w:rPr>
        <w:t xml:space="preserve">Назови, чего много в столовой? Пример: </w:t>
      </w:r>
      <w:r w:rsidRPr="00A66659">
        <w:rPr>
          <w:rFonts w:ascii="Times New Roman" w:hAnsi="Times New Roman" w:cs="Times New Roman"/>
          <w:i/>
          <w:sz w:val="24"/>
          <w:szCs w:val="24"/>
        </w:rPr>
        <w:t>«В столовой много чайников….»</w:t>
      </w:r>
    </w:p>
    <w:p w14:paraId="18F8AEB9" w14:textId="77777777" w:rsidR="006E65E0" w:rsidRDefault="006E65E0" w:rsidP="006E65E0">
      <w:pPr>
        <w:pStyle w:val="a3"/>
        <w:spacing w:after="0"/>
        <w:ind w:left="644"/>
        <w:rPr>
          <w:rFonts w:ascii="Times New Roman" w:hAnsi="Times New Roman" w:cs="Times New Roman"/>
          <w:i/>
          <w:sz w:val="24"/>
          <w:szCs w:val="24"/>
        </w:rPr>
      </w:pPr>
      <w:r>
        <w:rPr>
          <w:rFonts w:ascii="Times New Roman" w:hAnsi="Times New Roman" w:cs="Times New Roman"/>
          <w:sz w:val="24"/>
          <w:szCs w:val="24"/>
        </w:rPr>
        <w:t>Посчитай каждый предмет и назови правильно.</w:t>
      </w:r>
      <w:r w:rsidRPr="00A66659">
        <w:rPr>
          <w:rFonts w:ascii="Times New Roman" w:hAnsi="Times New Roman" w:cs="Times New Roman"/>
          <w:sz w:val="24"/>
          <w:szCs w:val="24"/>
        </w:rPr>
        <w:t xml:space="preserve"> </w:t>
      </w:r>
      <w:r>
        <w:rPr>
          <w:rFonts w:ascii="Times New Roman" w:hAnsi="Times New Roman" w:cs="Times New Roman"/>
          <w:sz w:val="24"/>
          <w:szCs w:val="24"/>
        </w:rPr>
        <w:t xml:space="preserve">Пример: </w:t>
      </w:r>
      <w:r w:rsidRPr="00A66659">
        <w:rPr>
          <w:rFonts w:ascii="Times New Roman" w:hAnsi="Times New Roman" w:cs="Times New Roman"/>
          <w:i/>
          <w:sz w:val="24"/>
          <w:szCs w:val="24"/>
        </w:rPr>
        <w:t>«В столовой три чайника ….и т.д.»</w:t>
      </w:r>
    </w:p>
    <w:p w14:paraId="17539E57" w14:textId="77777777" w:rsidR="006E65E0" w:rsidRDefault="00A26940" w:rsidP="006E65E0">
      <w:pPr>
        <w:pStyle w:val="a3"/>
        <w:spacing w:after="0"/>
        <w:ind w:left="644"/>
        <w:rPr>
          <w:rFonts w:ascii="Times New Roman" w:hAnsi="Times New Roman" w:cs="Times New Roman"/>
          <w:sz w:val="24"/>
          <w:szCs w:val="24"/>
        </w:rPr>
      </w:pPr>
      <w:r>
        <w:rPr>
          <w:noProof/>
        </w:rPr>
        <w:pict w14:anchorId="219BA4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1" type="#_x0000_t136" style="position:absolute;left:0;text-align:left;margin-left:1.7pt;margin-top:9.35pt;width:112.45pt;height:13.5pt;z-index:251905024;mso-position-horizontal-relative:text;mso-position-vertical-relative:text;mso-width-relative:page;mso-height-relative:page" fillcolor="black [3213]" strokecolor="black [3213]" strokeweight="1pt">
            <v:fill opacity=".5"/>
            <v:shadow color="#99f" offset="3pt"/>
            <v:textpath style="font-family:&quot;Arial Black&quot;;font-size:10pt;v-text-spacing:1.5;v-text-kern:t" trim="t" fitpath="t" string="столовая"/>
          </v:shape>
        </w:pict>
      </w:r>
      <w:r w:rsidR="006E65E0">
        <w:rPr>
          <w:rFonts w:ascii="Times New Roman" w:hAnsi="Times New Roman" w:cs="Times New Roman"/>
          <w:noProof/>
          <w:sz w:val="24"/>
          <w:szCs w:val="24"/>
          <w:lang w:eastAsia="ru-RU"/>
        </w:rPr>
        <w:drawing>
          <wp:anchor distT="0" distB="0" distL="114300" distR="114300" simplePos="0" relativeHeight="251076096" behindDoc="0" locked="0" layoutInCell="1" allowOverlap="1" wp14:anchorId="6AFC714C" wp14:editId="71936CB0">
            <wp:simplePos x="0" y="0"/>
            <wp:positionH relativeFrom="column">
              <wp:posOffset>1879600</wp:posOffset>
            </wp:positionH>
            <wp:positionV relativeFrom="paragraph">
              <wp:posOffset>29210</wp:posOffset>
            </wp:positionV>
            <wp:extent cx="4707255" cy="3549650"/>
            <wp:effectExtent l="0" t="0" r="0" b="0"/>
            <wp:wrapSquare wrapText="bothSides"/>
            <wp:docPr id="5244"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77" cstate="print"/>
                    <a:srcRect l="1620" t="2469" r="2083" b="2160"/>
                    <a:stretch>
                      <a:fillRect/>
                    </a:stretch>
                  </pic:blipFill>
                  <pic:spPr bwMode="auto">
                    <a:xfrm>
                      <a:off x="0" y="0"/>
                      <a:ext cx="4707255" cy="3549650"/>
                    </a:xfrm>
                    <a:prstGeom prst="rect">
                      <a:avLst/>
                    </a:prstGeom>
                    <a:noFill/>
                    <a:ln w="9525">
                      <a:noFill/>
                      <a:miter lim="800000"/>
                      <a:headEnd/>
                      <a:tailEnd/>
                    </a:ln>
                  </pic:spPr>
                </pic:pic>
              </a:graphicData>
            </a:graphic>
          </wp:anchor>
        </w:drawing>
      </w:r>
    </w:p>
    <w:p w14:paraId="7DEE2CBE" w14:textId="77777777" w:rsidR="006E65E0" w:rsidRDefault="006E65E0" w:rsidP="006E65E0">
      <w:pPr>
        <w:pStyle w:val="a3"/>
        <w:spacing w:after="0"/>
        <w:ind w:left="644"/>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78144" behindDoc="1" locked="0" layoutInCell="1" allowOverlap="1" wp14:anchorId="3FBD9459" wp14:editId="66F0F046">
            <wp:simplePos x="0" y="0"/>
            <wp:positionH relativeFrom="column">
              <wp:posOffset>-142875</wp:posOffset>
            </wp:positionH>
            <wp:positionV relativeFrom="paragraph">
              <wp:posOffset>21328</wp:posOffset>
            </wp:positionV>
            <wp:extent cx="2021840" cy="1264920"/>
            <wp:effectExtent l="0" t="0" r="0" b="0"/>
            <wp:wrapNone/>
            <wp:docPr id="5245" name="Рисунок 1" descr="http://4.bp.blogspot.com/-4ydd11_FeUs/U4zuqmCuG-I/AAAAAAAClQE/p2xgoaJWqzo/s1600/coloring-page-outline-places-restaurant.jpg"/>
            <wp:cNvGraphicFramePr/>
            <a:graphic xmlns:a="http://schemas.openxmlformats.org/drawingml/2006/main">
              <a:graphicData uri="http://schemas.openxmlformats.org/drawingml/2006/picture">
                <pic:pic xmlns:pic="http://schemas.openxmlformats.org/drawingml/2006/picture">
                  <pic:nvPicPr>
                    <pic:cNvPr id="131074" name="Picture 2" descr="http://4.bp.blogspot.com/-4ydd11_FeUs/U4zuqmCuG-I/AAAAAAAClQE/p2xgoaJWqzo/s1600/coloring-page-outline-places-restaurant.jpg"/>
                    <pic:cNvPicPr>
                      <a:picLocks noChangeAspect="1" noChangeArrowheads="1"/>
                    </pic:cNvPicPr>
                  </pic:nvPicPr>
                  <pic:blipFill>
                    <a:blip r:embed="rId178" cstate="print">
                      <a:clrChange>
                        <a:clrFrom>
                          <a:srgbClr val="F6F6F6"/>
                        </a:clrFrom>
                        <a:clrTo>
                          <a:srgbClr val="F6F6F6">
                            <a:alpha val="0"/>
                          </a:srgbClr>
                        </a:clrTo>
                      </a:clrChange>
                    </a:blip>
                    <a:srcRect l="2553" t="9620" r="3404" b="13420"/>
                    <a:stretch>
                      <a:fillRect/>
                    </a:stretch>
                  </pic:blipFill>
                  <pic:spPr bwMode="auto">
                    <a:xfrm>
                      <a:off x="0" y="0"/>
                      <a:ext cx="2021840" cy="1264920"/>
                    </a:xfrm>
                    <a:prstGeom prst="rect">
                      <a:avLst/>
                    </a:prstGeom>
                    <a:noFill/>
                  </pic:spPr>
                </pic:pic>
              </a:graphicData>
            </a:graphic>
          </wp:anchor>
        </w:drawing>
      </w:r>
    </w:p>
    <w:p w14:paraId="35377D9E" w14:textId="77777777" w:rsidR="006E65E0" w:rsidRDefault="006E65E0" w:rsidP="006E65E0">
      <w:pPr>
        <w:pStyle w:val="a3"/>
        <w:spacing w:after="0"/>
        <w:ind w:left="644"/>
        <w:rPr>
          <w:rFonts w:ascii="Times New Roman" w:hAnsi="Times New Roman" w:cs="Times New Roman"/>
          <w:sz w:val="24"/>
          <w:szCs w:val="24"/>
        </w:rPr>
      </w:pPr>
    </w:p>
    <w:p w14:paraId="2CDAF556" w14:textId="77777777" w:rsidR="006E65E0" w:rsidRDefault="006E65E0" w:rsidP="006E65E0">
      <w:pPr>
        <w:pStyle w:val="a3"/>
        <w:spacing w:after="0"/>
        <w:ind w:left="644"/>
        <w:jc w:val="center"/>
        <w:rPr>
          <w:rFonts w:ascii="Times New Roman" w:hAnsi="Times New Roman" w:cs="Times New Roman"/>
          <w:sz w:val="24"/>
          <w:szCs w:val="24"/>
        </w:rPr>
      </w:pPr>
    </w:p>
    <w:p w14:paraId="67029D09" w14:textId="77777777" w:rsidR="006E65E0" w:rsidRDefault="006E65E0" w:rsidP="006E65E0">
      <w:pPr>
        <w:pStyle w:val="a3"/>
        <w:spacing w:after="0"/>
        <w:ind w:left="644"/>
        <w:rPr>
          <w:rFonts w:ascii="Times New Roman" w:hAnsi="Times New Roman" w:cs="Times New Roman"/>
          <w:sz w:val="24"/>
          <w:szCs w:val="24"/>
        </w:rPr>
      </w:pPr>
    </w:p>
    <w:p w14:paraId="6A4F5655" w14:textId="77777777" w:rsidR="006E65E0" w:rsidRDefault="006E65E0" w:rsidP="006E65E0">
      <w:pPr>
        <w:pStyle w:val="a3"/>
        <w:spacing w:after="0"/>
        <w:ind w:left="644"/>
        <w:rPr>
          <w:rFonts w:ascii="Times New Roman" w:hAnsi="Times New Roman" w:cs="Times New Roman"/>
          <w:sz w:val="24"/>
          <w:szCs w:val="24"/>
        </w:rPr>
      </w:pPr>
    </w:p>
    <w:p w14:paraId="00AFE295" w14:textId="77777777" w:rsidR="006E65E0" w:rsidRDefault="006E65E0" w:rsidP="006E65E0">
      <w:pPr>
        <w:pStyle w:val="a3"/>
        <w:spacing w:after="0"/>
        <w:ind w:left="644"/>
        <w:rPr>
          <w:rFonts w:ascii="Times New Roman" w:hAnsi="Times New Roman" w:cs="Times New Roman"/>
          <w:sz w:val="24"/>
          <w:szCs w:val="24"/>
        </w:rPr>
      </w:pPr>
    </w:p>
    <w:p w14:paraId="76943096" w14:textId="77777777" w:rsidR="006E65E0" w:rsidRDefault="006E65E0" w:rsidP="006E65E0">
      <w:pPr>
        <w:pStyle w:val="a3"/>
        <w:spacing w:after="0"/>
        <w:ind w:left="644"/>
        <w:rPr>
          <w:rFonts w:ascii="Times New Roman" w:hAnsi="Times New Roman" w:cs="Times New Roman"/>
          <w:sz w:val="24"/>
          <w:szCs w:val="24"/>
        </w:rPr>
      </w:pPr>
    </w:p>
    <w:p w14:paraId="2E18EF1E" w14:textId="77777777" w:rsidR="006E65E0" w:rsidRDefault="006E65E0" w:rsidP="006E65E0">
      <w:pPr>
        <w:pStyle w:val="a3"/>
        <w:spacing w:after="0"/>
        <w:ind w:left="644"/>
        <w:rPr>
          <w:rFonts w:ascii="Times New Roman" w:hAnsi="Times New Roman" w:cs="Times New Roman"/>
          <w:sz w:val="24"/>
          <w:szCs w:val="24"/>
        </w:rPr>
      </w:pPr>
    </w:p>
    <w:p w14:paraId="0D9A243F" w14:textId="77777777" w:rsidR="006E65E0" w:rsidRDefault="006E65E0" w:rsidP="006E65E0">
      <w:pPr>
        <w:pStyle w:val="a3"/>
        <w:spacing w:after="0"/>
        <w:ind w:left="644"/>
        <w:rPr>
          <w:rFonts w:ascii="Times New Roman" w:hAnsi="Times New Roman" w:cs="Times New Roman"/>
          <w:sz w:val="24"/>
          <w:szCs w:val="24"/>
        </w:rPr>
      </w:pPr>
    </w:p>
    <w:p w14:paraId="6D6D5043" w14:textId="77777777" w:rsidR="006E65E0" w:rsidRDefault="006E65E0" w:rsidP="006E65E0">
      <w:pPr>
        <w:pStyle w:val="a3"/>
        <w:spacing w:after="0"/>
        <w:ind w:left="644"/>
        <w:rPr>
          <w:rFonts w:ascii="Times New Roman" w:hAnsi="Times New Roman" w:cs="Times New Roman"/>
          <w:sz w:val="24"/>
          <w:szCs w:val="24"/>
        </w:rPr>
      </w:pPr>
    </w:p>
    <w:p w14:paraId="15AD1034" w14:textId="77777777" w:rsidR="006E65E0" w:rsidRDefault="006E65E0" w:rsidP="006E65E0">
      <w:pPr>
        <w:pStyle w:val="a3"/>
        <w:spacing w:after="0"/>
        <w:ind w:left="644"/>
        <w:rPr>
          <w:rFonts w:ascii="Times New Roman" w:hAnsi="Times New Roman" w:cs="Times New Roman"/>
          <w:sz w:val="24"/>
          <w:szCs w:val="24"/>
        </w:rPr>
      </w:pPr>
    </w:p>
    <w:p w14:paraId="2B536A17" w14:textId="77777777" w:rsidR="006E65E0" w:rsidRDefault="006E65E0" w:rsidP="006E65E0">
      <w:pPr>
        <w:pStyle w:val="a3"/>
        <w:spacing w:after="0"/>
        <w:ind w:left="644"/>
        <w:rPr>
          <w:rFonts w:ascii="Times New Roman" w:hAnsi="Times New Roman" w:cs="Times New Roman"/>
          <w:sz w:val="24"/>
          <w:szCs w:val="24"/>
        </w:rPr>
      </w:pPr>
    </w:p>
    <w:p w14:paraId="3A19CDF8" w14:textId="77777777" w:rsidR="006E65E0" w:rsidRDefault="006E65E0" w:rsidP="006E65E0">
      <w:pPr>
        <w:pStyle w:val="a3"/>
        <w:spacing w:after="0"/>
        <w:ind w:left="644"/>
        <w:rPr>
          <w:rFonts w:ascii="Times New Roman" w:hAnsi="Times New Roman" w:cs="Times New Roman"/>
          <w:sz w:val="24"/>
          <w:szCs w:val="24"/>
        </w:rPr>
      </w:pPr>
    </w:p>
    <w:p w14:paraId="0AFF863A" w14:textId="77777777" w:rsidR="006E65E0" w:rsidRDefault="006E65E0" w:rsidP="006E65E0">
      <w:pPr>
        <w:pStyle w:val="a3"/>
        <w:spacing w:after="0"/>
        <w:ind w:left="644"/>
        <w:rPr>
          <w:rFonts w:ascii="Times New Roman" w:hAnsi="Times New Roman" w:cs="Times New Roman"/>
          <w:sz w:val="24"/>
          <w:szCs w:val="24"/>
        </w:rPr>
      </w:pPr>
    </w:p>
    <w:p w14:paraId="07CD1E77" w14:textId="77777777" w:rsidR="006E65E0" w:rsidRDefault="006E65E0" w:rsidP="006E65E0">
      <w:pPr>
        <w:pStyle w:val="a3"/>
        <w:spacing w:after="0"/>
        <w:ind w:left="644"/>
        <w:rPr>
          <w:rFonts w:ascii="Times New Roman" w:hAnsi="Times New Roman" w:cs="Times New Roman"/>
          <w:sz w:val="24"/>
          <w:szCs w:val="24"/>
        </w:rPr>
      </w:pPr>
    </w:p>
    <w:p w14:paraId="631661F7" w14:textId="77777777" w:rsidR="006E65E0" w:rsidRDefault="006E65E0" w:rsidP="006E65E0">
      <w:pPr>
        <w:pStyle w:val="a3"/>
        <w:spacing w:after="0"/>
        <w:ind w:left="644"/>
        <w:rPr>
          <w:rFonts w:ascii="Times New Roman" w:hAnsi="Times New Roman" w:cs="Times New Roman"/>
          <w:sz w:val="24"/>
          <w:szCs w:val="24"/>
        </w:rPr>
      </w:pPr>
    </w:p>
    <w:p w14:paraId="6CB93D69" w14:textId="77777777" w:rsidR="006E65E0" w:rsidRPr="00BF3BFB" w:rsidRDefault="006E65E0" w:rsidP="006E65E0">
      <w:pPr>
        <w:pStyle w:val="a3"/>
        <w:spacing w:after="0"/>
        <w:ind w:left="644"/>
        <w:rPr>
          <w:rFonts w:ascii="Times New Roman" w:hAnsi="Times New Roman" w:cs="Times New Roman"/>
          <w:sz w:val="24"/>
          <w:szCs w:val="24"/>
        </w:rPr>
      </w:pPr>
    </w:p>
    <w:p w14:paraId="1975C894" w14:textId="77777777" w:rsidR="006E65E0" w:rsidRPr="00BF3BFB" w:rsidRDefault="006E65E0" w:rsidP="006E65E0">
      <w:pPr>
        <w:pStyle w:val="a3"/>
        <w:spacing w:after="0"/>
        <w:ind w:left="644"/>
        <w:rPr>
          <w:rFonts w:ascii="Times New Roman" w:hAnsi="Times New Roman" w:cs="Times New Roman"/>
          <w:sz w:val="24"/>
          <w:szCs w:val="24"/>
        </w:rPr>
      </w:pPr>
    </w:p>
    <w:p w14:paraId="569C8ABD" w14:textId="77777777" w:rsidR="006E65E0" w:rsidRPr="00417590" w:rsidRDefault="006E65E0" w:rsidP="0096562D">
      <w:pPr>
        <w:pStyle w:val="a3"/>
        <w:numPr>
          <w:ilvl w:val="0"/>
          <w:numId w:val="30"/>
        </w:numPr>
        <w:spacing w:after="0"/>
        <w:rPr>
          <w:rFonts w:ascii="Times New Roman" w:hAnsi="Times New Roman" w:cs="Times New Roman"/>
          <w:b/>
          <w:i/>
          <w:sz w:val="24"/>
          <w:szCs w:val="24"/>
        </w:rPr>
      </w:pPr>
      <w:r>
        <w:rPr>
          <w:rFonts w:ascii="Times New Roman" w:hAnsi="Times New Roman" w:cs="Times New Roman"/>
          <w:sz w:val="24"/>
          <w:szCs w:val="24"/>
        </w:rPr>
        <w:t xml:space="preserve">Употребление  родительного падежа существительных  единственного числа </w:t>
      </w:r>
    </w:p>
    <w:p w14:paraId="4E835E9C" w14:textId="77777777" w:rsidR="006E65E0" w:rsidRPr="00417590" w:rsidRDefault="006E65E0" w:rsidP="006E65E0">
      <w:pPr>
        <w:pStyle w:val="a3"/>
        <w:spacing w:after="0"/>
        <w:ind w:left="644"/>
        <w:rPr>
          <w:rFonts w:ascii="Times New Roman" w:hAnsi="Times New Roman" w:cs="Times New Roman"/>
          <w:sz w:val="24"/>
          <w:szCs w:val="24"/>
        </w:rPr>
      </w:pPr>
      <w:r w:rsidRPr="00417590">
        <w:rPr>
          <w:rFonts w:ascii="Times New Roman" w:hAnsi="Times New Roman" w:cs="Times New Roman"/>
          <w:b/>
          <w:i/>
          <w:sz w:val="24"/>
          <w:szCs w:val="24"/>
        </w:rPr>
        <w:t>«Посуда Федоры»</w:t>
      </w:r>
      <w:r>
        <w:rPr>
          <w:rFonts w:ascii="Times New Roman" w:hAnsi="Times New Roman" w:cs="Times New Roman"/>
          <w:b/>
          <w:i/>
          <w:sz w:val="24"/>
          <w:szCs w:val="24"/>
        </w:rPr>
        <w:t xml:space="preserve">. </w:t>
      </w:r>
      <w:r w:rsidRPr="00417590">
        <w:rPr>
          <w:rFonts w:ascii="Times New Roman" w:hAnsi="Times New Roman" w:cs="Times New Roman"/>
          <w:sz w:val="24"/>
          <w:szCs w:val="24"/>
        </w:rPr>
        <w:t>Без чего посуда вернулась к Федоре?</w:t>
      </w:r>
    </w:p>
    <w:p w14:paraId="20D15A5E" w14:textId="77777777" w:rsidR="006E65E0" w:rsidRPr="00417590" w:rsidRDefault="006E65E0" w:rsidP="006E65E0">
      <w:pPr>
        <w:pStyle w:val="a3"/>
        <w:spacing w:after="0"/>
        <w:ind w:left="142"/>
        <w:rPr>
          <w:rFonts w:ascii="Times New Roman" w:hAnsi="Times New Roman" w:cs="Times New Roman"/>
          <w:i/>
          <w:sz w:val="24"/>
          <w:szCs w:val="24"/>
        </w:rPr>
      </w:pPr>
      <w:r>
        <w:rPr>
          <w:rFonts w:ascii="Times New Roman" w:hAnsi="Times New Roman" w:cs="Times New Roman"/>
          <w:i/>
          <w:sz w:val="24"/>
          <w:szCs w:val="24"/>
        </w:rPr>
        <w:t>Вилка без зубчиков</w:t>
      </w:r>
      <w:r w:rsidRPr="00417590">
        <w:rPr>
          <w:rFonts w:ascii="Times New Roman" w:hAnsi="Times New Roman" w:cs="Times New Roman"/>
          <w:i/>
          <w:sz w:val="24"/>
          <w:szCs w:val="24"/>
        </w:rPr>
        <w:t>;</w:t>
      </w:r>
      <w:r>
        <w:rPr>
          <w:rFonts w:ascii="Times New Roman" w:hAnsi="Times New Roman" w:cs="Times New Roman"/>
          <w:i/>
          <w:sz w:val="24"/>
          <w:szCs w:val="24"/>
        </w:rPr>
        <w:t xml:space="preserve">      </w:t>
      </w:r>
      <w:r w:rsidRPr="00417590">
        <w:rPr>
          <w:rFonts w:ascii="Times New Roman" w:hAnsi="Times New Roman" w:cs="Times New Roman"/>
          <w:i/>
          <w:sz w:val="24"/>
          <w:szCs w:val="24"/>
        </w:rPr>
        <w:t xml:space="preserve">  Кастрюля без крышки; </w:t>
      </w:r>
      <w:r>
        <w:rPr>
          <w:rFonts w:ascii="Times New Roman" w:hAnsi="Times New Roman" w:cs="Times New Roman"/>
          <w:i/>
          <w:sz w:val="24"/>
          <w:szCs w:val="24"/>
        </w:rPr>
        <w:t xml:space="preserve">    </w:t>
      </w:r>
      <w:r w:rsidRPr="00417590">
        <w:rPr>
          <w:rFonts w:ascii="Times New Roman" w:hAnsi="Times New Roman" w:cs="Times New Roman"/>
          <w:i/>
          <w:sz w:val="24"/>
          <w:szCs w:val="24"/>
        </w:rPr>
        <w:t xml:space="preserve"> Чайник без носика;</w:t>
      </w:r>
    </w:p>
    <w:p w14:paraId="1A849DDE" w14:textId="77777777" w:rsidR="006E65E0" w:rsidRPr="00417590" w:rsidRDefault="006E65E0" w:rsidP="006E65E0">
      <w:pPr>
        <w:pStyle w:val="a3"/>
        <w:spacing w:after="0"/>
        <w:ind w:left="142"/>
        <w:rPr>
          <w:rFonts w:ascii="Times New Roman" w:hAnsi="Times New Roman" w:cs="Times New Roman"/>
          <w:i/>
          <w:sz w:val="24"/>
          <w:szCs w:val="24"/>
        </w:rPr>
      </w:pPr>
      <w:r w:rsidRPr="00417590">
        <w:rPr>
          <w:rFonts w:ascii="Times New Roman" w:hAnsi="Times New Roman" w:cs="Times New Roman"/>
          <w:i/>
          <w:sz w:val="24"/>
          <w:szCs w:val="24"/>
        </w:rPr>
        <w:t>Тарелка без узора;</w:t>
      </w:r>
      <w:r>
        <w:rPr>
          <w:rFonts w:ascii="Times New Roman" w:hAnsi="Times New Roman" w:cs="Times New Roman"/>
          <w:i/>
          <w:sz w:val="24"/>
          <w:szCs w:val="24"/>
        </w:rPr>
        <w:t xml:space="preserve">         </w:t>
      </w:r>
      <w:r w:rsidRPr="00417590">
        <w:rPr>
          <w:rFonts w:ascii="Times New Roman" w:hAnsi="Times New Roman" w:cs="Times New Roman"/>
          <w:i/>
          <w:sz w:val="24"/>
          <w:szCs w:val="24"/>
        </w:rPr>
        <w:t xml:space="preserve">Дуршлаг без дырок; </w:t>
      </w:r>
      <w:r>
        <w:rPr>
          <w:rFonts w:ascii="Times New Roman" w:hAnsi="Times New Roman" w:cs="Times New Roman"/>
          <w:i/>
          <w:sz w:val="24"/>
          <w:szCs w:val="24"/>
        </w:rPr>
        <w:t xml:space="preserve">           </w:t>
      </w:r>
      <w:r>
        <w:rPr>
          <w:rFonts w:ascii="Times New Roman" w:hAnsi="Times New Roman" w:cs="Times New Roman"/>
          <w:i/>
          <w:sz w:val="24"/>
          <w:szCs w:val="24"/>
          <w:lang w:val="en-US"/>
        </w:rPr>
        <w:t>C</w:t>
      </w:r>
      <w:proofErr w:type="spellStart"/>
      <w:r w:rsidRPr="00417590">
        <w:rPr>
          <w:rFonts w:ascii="Times New Roman" w:hAnsi="Times New Roman" w:cs="Times New Roman"/>
          <w:i/>
          <w:sz w:val="24"/>
          <w:szCs w:val="24"/>
        </w:rPr>
        <w:t>коворода</w:t>
      </w:r>
      <w:proofErr w:type="spellEnd"/>
      <w:r w:rsidRPr="00417590">
        <w:rPr>
          <w:rFonts w:ascii="Times New Roman" w:hAnsi="Times New Roman" w:cs="Times New Roman"/>
          <w:i/>
          <w:sz w:val="24"/>
          <w:szCs w:val="24"/>
        </w:rPr>
        <w:t xml:space="preserve"> без ручки;        Бокал без ножки.</w:t>
      </w:r>
    </w:p>
    <w:p w14:paraId="6CA91FB1" w14:textId="77777777" w:rsidR="006E65E0" w:rsidRPr="00417590" w:rsidRDefault="006E65E0" w:rsidP="006E65E0">
      <w:pPr>
        <w:pStyle w:val="a3"/>
        <w:spacing w:after="0"/>
        <w:ind w:left="644"/>
        <w:rPr>
          <w:rFonts w:ascii="Times New Roman" w:hAnsi="Times New Roman" w:cs="Times New Roman"/>
          <w:b/>
          <w:i/>
          <w:sz w:val="24"/>
          <w:szCs w:val="24"/>
        </w:rPr>
      </w:pPr>
      <w:r>
        <w:rPr>
          <w:noProof/>
          <w:lang w:eastAsia="ru-RU"/>
        </w:rPr>
        <w:drawing>
          <wp:anchor distT="0" distB="0" distL="114300" distR="114300" simplePos="0" relativeHeight="251089408" behindDoc="0" locked="0" layoutInCell="1" allowOverlap="1" wp14:anchorId="443E9462" wp14:editId="2FCF3D1C">
            <wp:simplePos x="0" y="0"/>
            <wp:positionH relativeFrom="column">
              <wp:posOffset>-142875</wp:posOffset>
            </wp:positionH>
            <wp:positionV relativeFrom="paragraph">
              <wp:posOffset>70485</wp:posOffset>
            </wp:positionV>
            <wp:extent cx="2247900" cy="2449195"/>
            <wp:effectExtent l="0" t="0" r="0" b="0"/>
            <wp:wrapSquare wrapText="bothSides"/>
            <wp:docPr id="5246" name="Рисунок 5246" descr="http://deti-i-mama.ru/wp-content/uploads/2016/04/fedorino-gore-illiustrat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eti-i-mama.ru/wp-content/uploads/2016/04/fedorino-gore-illiustratcii.jpg"/>
                    <pic:cNvPicPr>
                      <a:picLocks noChangeAspect="1" noChangeArrowheads="1"/>
                    </pic:cNvPicPr>
                  </pic:nvPicPr>
                  <pic:blipFill rotWithShape="1">
                    <a:blip r:embed="rId179" cstate="print">
                      <a:extLst>
                        <a:ext uri="{BEBA8EAE-BF5A-486C-A8C5-ECC9F3942E4B}">
                          <a14:imgProps xmlns:a14="http://schemas.microsoft.com/office/drawing/2010/main">
                            <a14:imgLayer r:embed="rId180">
                              <a14:imgEffect>
                                <a14:saturation sat="0"/>
                              </a14:imgEffect>
                            </a14:imgLayer>
                          </a14:imgProps>
                        </a:ext>
                        <a:ext uri="{28A0092B-C50C-407E-A947-70E740481C1C}">
                          <a14:useLocalDpi xmlns:a14="http://schemas.microsoft.com/office/drawing/2010/main" val="0"/>
                        </a:ext>
                      </a:extLst>
                    </a:blip>
                    <a:srcRect l="15041"/>
                    <a:stretch/>
                  </pic:blipFill>
                  <pic:spPr bwMode="auto">
                    <a:xfrm>
                      <a:off x="0" y="0"/>
                      <a:ext cx="2247900" cy="2449195"/>
                    </a:xfrm>
                    <a:prstGeom prst="rect">
                      <a:avLst/>
                    </a:prstGeom>
                    <a:noFill/>
                    <a:ln>
                      <a:noFill/>
                    </a:ln>
                    <a:extLst>
                      <a:ext uri="{53640926-AAD7-44D8-BBD7-CCE9431645EC}">
                        <a14:shadowObscured xmlns:a14="http://schemas.microsoft.com/office/drawing/2010/main"/>
                      </a:ext>
                    </a:extLst>
                  </pic:spPr>
                </pic:pic>
              </a:graphicData>
            </a:graphic>
          </wp:anchor>
        </w:drawing>
      </w:r>
    </w:p>
    <w:p w14:paraId="2F31C589" w14:textId="77777777" w:rsidR="006E65E0" w:rsidRDefault="006E65E0" w:rsidP="006E65E0">
      <w:pPr>
        <w:pStyle w:val="a3"/>
        <w:spacing w:after="0"/>
        <w:ind w:left="644"/>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91456" behindDoc="0" locked="0" layoutInCell="1" allowOverlap="1" wp14:anchorId="3C6815EB" wp14:editId="001D9B70">
            <wp:simplePos x="0" y="0"/>
            <wp:positionH relativeFrom="column">
              <wp:posOffset>-609600</wp:posOffset>
            </wp:positionH>
            <wp:positionV relativeFrom="paragraph">
              <wp:posOffset>321945</wp:posOffset>
            </wp:positionV>
            <wp:extent cx="4980305" cy="2426335"/>
            <wp:effectExtent l="0" t="0" r="0" b="0"/>
            <wp:wrapSquare wrapText="bothSides"/>
            <wp:docPr id="5247" name="Рисунок 524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181" cstate="print">
                      <a:clrChange>
                        <a:clrFrom>
                          <a:srgbClr val="FFFFFF"/>
                        </a:clrFrom>
                        <a:clrTo>
                          <a:srgbClr val="FFFFFF">
                            <a:alpha val="0"/>
                          </a:srgbClr>
                        </a:clrTo>
                      </a:clrChange>
                      <a:extLst>
                        <a:ext uri="{28A0092B-C50C-407E-A947-70E740481C1C}">
                          <a14:useLocalDpi xmlns:a14="http://schemas.microsoft.com/office/drawing/2010/main" val="0"/>
                        </a:ext>
                      </a:extLst>
                    </a:blip>
                    <a:srcRect r="7866" b="42140"/>
                    <a:stretch/>
                  </pic:blipFill>
                  <pic:spPr bwMode="auto">
                    <a:xfrm>
                      <a:off x="0" y="0"/>
                      <a:ext cx="4980305" cy="2426335"/>
                    </a:xfrm>
                    <a:prstGeom prst="rect">
                      <a:avLst/>
                    </a:prstGeom>
                    <a:noFill/>
                    <a:ln>
                      <a:noFill/>
                    </a:ln>
                    <a:extLst>
                      <a:ext uri="{53640926-AAD7-44D8-BBD7-CCE9431645EC}">
                        <a14:shadowObscured xmlns:a14="http://schemas.microsoft.com/office/drawing/2010/main"/>
                      </a:ext>
                    </a:extLst>
                  </pic:spPr>
                </pic:pic>
              </a:graphicData>
            </a:graphic>
          </wp:anchor>
        </w:drawing>
      </w:r>
    </w:p>
    <w:p w14:paraId="2373D28B" w14:textId="77777777" w:rsidR="006E65E0" w:rsidRDefault="006E65E0" w:rsidP="006E65E0">
      <w:pPr>
        <w:pStyle w:val="a3"/>
        <w:spacing w:after="0"/>
        <w:ind w:left="644"/>
        <w:rPr>
          <w:rFonts w:ascii="Times New Roman" w:hAnsi="Times New Roman" w:cs="Times New Roman"/>
          <w:sz w:val="24"/>
          <w:szCs w:val="24"/>
        </w:rPr>
      </w:pPr>
    </w:p>
    <w:p w14:paraId="2D60D3B2" w14:textId="77777777" w:rsidR="006E65E0" w:rsidRDefault="006E65E0" w:rsidP="006E65E0">
      <w:pPr>
        <w:pStyle w:val="a3"/>
        <w:spacing w:after="0"/>
        <w:ind w:left="644"/>
        <w:rPr>
          <w:rFonts w:ascii="Times New Roman" w:hAnsi="Times New Roman" w:cs="Times New Roman"/>
          <w:sz w:val="24"/>
          <w:szCs w:val="24"/>
        </w:rPr>
      </w:pPr>
    </w:p>
    <w:p w14:paraId="76A62C27" w14:textId="77777777" w:rsidR="006E65E0" w:rsidRDefault="006E65E0" w:rsidP="006E65E0">
      <w:pPr>
        <w:pStyle w:val="a3"/>
        <w:spacing w:after="0"/>
        <w:ind w:left="644"/>
        <w:rPr>
          <w:rFonts w:ascii="Times New Roman" w:hAnsi="Times New Roman" w:cs="Times New Roman"/>
          <w:sz w:val="24"/>
          <w:szCs w:val="24"/>
        </w:rPr>
      </w:pPr>
    </w:p>
    <w:p w14:paraId="5FF8C1DD" w14:textId="77777777" w:rsidR="006E65E0" w:rsidRDefault="006E65E0" w:rsidP="006E65E0">
      <w:pPr>
        <w:pStyle w:val="a3"/>
        <w:spacing w:after="0"/>
        <w:ind w:left="644"/>
        <w:rPr>
          <w:rFonts w:ascii="Times New Roman" w:hAnsi="Times New Roman" w:cs="Times New Roman"/>
          <w:sz w:val="24"/>
          <w:szCs w:val="24"/>
        </w:rPr>
      </w:pPr>
    </w:p>
    <w:p w14:paraId="65321220" w14:textId="77777777" w:rsidR="006E65E0" w:rsidRPr="00BF3BFB" w:rsidRDefault="006E65E0" w:rsidP="006E65E0">
      <w:pPr>
        <w:pStyle w:val="a3"/>
        <w:spacing w:after="0"/>
        <w:ind w:left="644"/>
        <w:rPr>
          <w:rFonts w:ascii="Times New Roman" w:hAnsi="Times New Roman" w:cs="Times New Roman"/>
          <w:sz w:val="24"/>
          <w:szCs w:val="24"/>
        </w:rPr>
      </w:pPr>
    </w:p>
    <w:p w14:paraId="4CEE4378" w14:textId="77777777" w:rsidR="006E65E0" w:rsidRDefault="006E65E0" w:rsidP="0096562D">
      <w:pPr>
        <w:pStyle w:val="a3"/>
        <w:numPr>
          <w:ilvl w:val="0"/>
          <w:numId w:val="30"/>
        </w:numPr>
        <w:spacing w:after="0"/>
        <w:rPr>
          <w:rFonts w:ascii="Times New Roman" w:hAnsi="Times New Roman" w:cs="Times New Roman"/>
          <w:sz w:val="24"/>
          <w:szCs w:val="24"/>
        </w:rPr>
      </w:pPr>
      <w:r>
        <w:rPr>
          <w:rFonts w:ascii="Times New Roman" w:hAnsi="Times New Roman" w:cs="Times New Roman"/>
          <w:sz w:val="24"/>
          <w:szCs w:val="24"/>
        </w:rPr>
        <w:t xml:space="preserve">Употребление существительных с уменьшительно-ласкательными </w:t>
      </w:r>
      <w:r w:rsidRPr="002B76BC">
        <w:rPr>
          <w:rFonts w:ascii="Times New Roman" w:hAnsi="Times New Roman" w:cs="Times New Roman"/>
          <w:sz w:val="24"/>
          <w:szCs w:val="24"/>
        </w:rPr>
        <w:t>суффиксами</w:t>
      </w:r>
    </w:p>
    <w:p w14:paraId="6B9F375F" w14:textId="77777777" w:rsidR="006E65E0" w:rsidRDefault="006E65E0" w:rsidP="006E65E0">
      <w:pPr>
        <w:pStyle w:val="a3"/>
        <w:spacing w:after="0"/>
        <w:ind w:left="644"/>
        <w:rPr>
          <w:rFonts w:ascii="Times New Roman" w:hAnsi="Times New Roman" w:cs="Times New Roman"/>
          <w:sz w:val="24"/>
          <w:szCs w:val="24"/>
        </w:rPr>
      </w:pPr>
      <w:r w:rsidRPr="002B76BC">
        <w:rPr>
          <w:rFonts w:ascii="Times New Roman" w:hAnsi="Times New Roman" w:cs="Times New Roman"/>
          <w:b/>
          <w:i/>
          <w:sz w:val="24"/>
          <w:szCs w:val="24"/>
        </w:rPr>
        <w:t xml:space="preserve"> «Посуда Крошки Енота»</w:t>
      </w:r>
      <w:r>
        <w:rPr>
          <w:rFonts w:ascii="Times New Roman" w:hAnsi="Times New Roman" w:cs="Times New Roman"/>
          <w:sz w:val="24"/>
          <w:szCs w:val="24"/>
        </w:rPr>
        <w:t>. У мамы енота  большая посуда, а у Крошки Енота маленькая, как он ласково её называет?</w:t>
      </w:r>
    </w:p>
    <w:p w14:paraId="561C1D1D" w14:textId="77777777" w:rsidR="006E65E0" w:rsidRPr="002B76BC" w:rsidRDefault="006E65E0" w:rsidP="006E65E0">
      <w:pPr>
        <w:pStyle w:val="a3"/>
        <w:spacing w:after="0"/>
        <w:ind w:left="644"/>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082240" behindDoc="0" locked="0" layoutInCell="1" allowOverlap="1" wp14:anchorId="0AE0BA9C" wp14:editId="6A639883">
            <wp:simplePos x="0" y="0"/>
            <wp:positionH relativeFrom="column">
              <wp:posOffset>3170555</wp:posOffset>
            </wp:positionH>
            <wp:positionV relativeFrom="paragraph">
              <wp:posOffset>287655</wp:posOffset>
            </wp:positionV>
            <wp:extent cx="3614420" cy="1656080"/>
            <wp:effectExtent l="0" t="0" r="0" b="0"/>
            <wp:wrapSquare wrapText="bothSides"/>
            <wp:docPr id="143360"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82" cstate="print"/>
                    <a:srcRect l="3305" t="50847" r="4071"/>
                    <a:stretch>
                      <a:fillRect/>
                    </a:stretch>
                  </pic:blipFill>
                  <pic:spPr bwMode="auto">
                    <a:xfrm>
                      <a:off x="0" y="0"/>
                      <a:ext cx="3614420" cy="16560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084288" behindDoc="0" locked="0" layoutInCell="1" allowOverlap="1" wp14:anchorId="09DEB765" wp14:editId="402E51C4">
            <wp:simplePos x="0" y="0"/>
            <wp:positionH relativeFrom="column">
              <wp:posOffset>-207010</wp:posOffset>
            </wp:positionH>
            <wp:positionV relativeFrom="paragraph">
              <wp:posOffset>233680</wp:posOffset>
            </wp:positionV>
            <wp:extent cx="3377565" cy="1624330"/>
            <wp:effectExtent l="0" t="0" r="0" b="0"/>
            <wp:wrapSquare wrapText="bothSides"/>
            <wp:docPr id="143361"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182" cstate="print"/>
                    <a:srcRect r="13305" b="51186"/>
                    <a:stretch>
                      <a:fillRect/>
                    </a:stretch>
                  </pic:blipFill>
                  <pic:spPr bwMode="auto">
                    <a:xfrm>
                      <a:off x="0" y="0"/>
                      <a:ext cx="3377565" cy="162433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Пример: </w:t>
      </w:r>
      <w:r w:rsidRPr="002B76BC">
        <w:rPr>
          <w:rFonts w:ascii="Times New Roman" w:hAnsi="Times New Roman" w:cs="Times New Roman"/>
          <w:i/>
          <w:sz w:val="24"/>
          <w:szCs w:val="24"/>
        </w:rPr>
        <w:t>«У мамы тарелка, а у Крошки Енота- …тарелочка и т.д.»</w:t>
      </w:r>
    </w:p>
    <w:p w14:paraId="0F95C711" w14:textId="77777777" w:rsidR="006E65E0" w:rsidRPr="00884FD6" w:rsidRDefault="006E65E0" w:rsidP="006E65E0">
      <w:pPr>
        <w:spacing w:after="0"/>
        <w:rPr>
          <w:rFonts w:ascii="Times New Roman" w:hAnsi="Times New Roman" w:cs="Times New Roman"/>
          <w:sz w:val="24"/>
          <w:szCs w:val="24"/>
        </w:rPr>
      </w:pPr>
    </w:p>
    <w:p w14:paraId="00028F60" w14:textId="77777777" w:rsidR="006E65E0" w:rsidRDefault="006E65E0" w:rsidP="0096562D">
      <w:pPr>
        <w:pStyle w:val="a3"/>
        <w:numPr>
          <w:ilvl w:val="0"/>
          <w:numId w:val="30"/>
        </w:numPr>
        <w:spacing w:after="0"/>
        <w:ind w:left="284" w:firstLine="0"/>
        <w:rPr>
          <w:rFonts w:ascii="Times New Roman" w:hAnsi="Times New Roman" w:cs="Times New Roman"/>
          <w:b/>
          <w:i/>
          <w:sz w:val="24"/>
          <w:szCs w:val="24"/>
        </w:rPr>
      </w:pPr>
      <w:r>
        <w:rPr>
          <w:rFonts w:ascii="Times New Roman" w:hAnsi="Times New Roman" w:cs="Times New Roman"/>
          <w:sz w:val="24"/>
          <w:szCs w:val="24"/>
        </w:rPr>
        <w:t>Употребление местоимений «</w:t>
      </w:r>
      <w:r w:rsidRPr="009E06B9">
        <w:rPr>
          <w:rFonts w:ascii="Times New Roman" w:hAnsi="Times New Roman" w:cs="Times New Roman"/>
          <w:i/>
        </w:rPr>
        <w:t>МОЙ», «МОЯ»</w:t>
      </w:r>
      <w:r>
        <w:rPr>
          <w:rFonts w:ascii="Times New Roman" w:hAnsi="Times New Roman" w:cs="Times New Roman"/>
          <w:i/>
        </w:rPr>
        <w:t xml:space="preserve"> </w:t>
      </w:r>
      <w:r>
        <w:rPr>
          <w:rFonts w:ascii="Times New Roman" w:hAnsi="Times New Roman" w:cs="Times New Roman"/>
          <w:sz w:val="24"/>
          <w:szCs w:val="24"/>
        </w:rPr>
        <w:t xml:space="preserve"> </w:t>
      </w:r>
      <w:r w:rsidRPr="008B4CC8">
        <w:rPr>
          <w:rFonts w:ascii="Times New Roman" w:hAnsi="Times New Roman" w:cs="Times New Roman"/>
          <w:b/>
          <w:i/>
          <w:sz w:val="24"/>
          <w:szCs w:val="24"/>
        </w:rPr>
        <w:t>«Маша и Миша делят посуду»</w:t>
      </w:r>
    </w:p>
    <w:p w14:paraId="7D431230" w14:textId="77777777" w:rsidR="006E65E0" w:rsidRDefault="006E65E0" w:rsidP="006E65E0">
      <w:pPr>
        <w:pStyle w:val="a3"/>
        <w:spacing w:after="0"/>
        <w:ind w:left="14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80192" behindDoc="0" locked="0" layoutInCell="1" allowOverlap="1" wp14:anchorId="4C03AF42" wp14:editId="446755C3">
            <wp:simplePos x="0" y="0"/>
            <wp:positionH relativeFrom="column">
              <wp:posOffset>2012315</wp:posOffset>
            </wp:positionH>
            <wp:positionV relativeFrom="paragraph">
              <wp:posOffset>11430</wp:posOffset>
            </wp:positionV>
            <wp:extent cx="4610100" cy="3331845"/>
            <wp:effectExtent l="0" t="0" r="0" b="0"/>
            <wp:wrapSquare wrapText="bothSides"/>
            <wp:docPr id="143362" name="Рисунок 14336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183" cstate="print"/>
                    <a:srcRect/>
                    <a:stretch>
                      <a:fillRect/>
                    </a:stretch>
                  </pic:blipFill>
                  <pic:spPr bwMode="auto">
                    <a:xfrm>
                      <a:off x="0" y="0"/>
                      <a:ext cx="4610100" cy="3331845"/>
                    </a:xfrm>
                    <a:prstGeom prst="rect">
                      <a:avLst/>
                    </a:prstGeom>
                    <a:noFill/>
                    <a:ln w="9525">
                      <a:noFill/>
                      <a:miter lim="800000"/>
                      <a:headEnd/>
                      <a:tailEnd/>
                    </a:ln>
                  </pic:spPr>
                </pic:pic>
              </a:graphicData>
            </a:graphic>
          </wp:anchor>
        </w:drawing>
      </w:r>
      <w:r w:rsidRPr="008B4CC8">
        <w:rPr>
          <w:rFonts w:ascii="Times New Roman" w:hAnsi="Times New Roman" w:cs="Times New Roman"/>
          <w:sz w:val="24"/>
          <w:szCs w:val="24"/>
        </w:rPr>
        <w:t>Маше, положи на полку посуду,  про которую можно сказать «моя», а Мише, про которую можно сказать «мой» (соедини точки).</w:t>
      </w:r>
      <w:r>
        <w:rPr>
          <w:rFonts w:ascii="Times New Roman" w:hAnsi="Times New Roman" w:cs="Times New Roman"/>
          <w:sz w:val="24"/>
          <w:szCs w:val="24"/>
        </w:rPr>
        <w:t xml:space="preserve"> </w:t>
      </w:r>
      <w:r w:rsidRPr="008B4CC8">
        <w:rPr>
          <w:rFonts w:ascii="Times New Roman" w:hAnsi="Times New Roman" w:cs="Times New Roman"/>
          <w:sz w:val="24"/>
          <w:szCs w:val="24"/>
        </w:rPr>
        <w:t>Назови два слова вместе</w:t>
      </w:r>
      <w:r>
        <w:rPr>
          <w:rFonts w:ascii="Times New Roman" w:hAnsi="Times New Roman" w:cs="Times New Roman"/>
          <w:sz w:val="24"/>
          <w:szCs w:val="24"/>
        </w:rPr>
        <w:t xml:space="preserve">. </w:t>
      </w:r>
    </w:p>
    <w:p w14:paraId="111DC41C" w14:textId="77777777" w:rsidR="006E65E0" w:rsidRPr="008B4CC8" w:rsidRDefault="006E65E0" w:rsidP="006E65E0">
      <w:pPr>
        <w:pStyle w:val="a3"/>
        <w:spacing w:after="0"/>
        <w:ind w:left="142"/>
        <w:rPr>
          <w:rFonts w:ascii="Times New Roman" w:hAnsi="Times New Roman" w:cs="Times New Roman"/>
          <w:i/>
          <w:sz w:val="24"/>
          <w:szCs w:val="24"/>
        </w:rPr>
      </w:pPr>
      <w:r w:rsidRPr="008B4CC8">
        <w:rPr>
          <w:rFonts w:ascii="Times New Roman" w:hAnsi="Times New Roman" w:cs="Times New Roman"/>
          <w:sz w:val="24"/>
          <w:szCs w:val="24"/>
        </w:rPr>
        <w:t xml:space="preserve">Пример: </w:t>
      </w:r>
      <w:r w:rsidRPr="008B4CC8">
        <w:rPr>
          <w:rFonts w:ascii="Times New Roman" w:hAnsi="Times New Roman" w:cs="Times New Roman"/>
          <w:i/>
          <w:sz w:val="24"/>
          <w:szCs w:val="24"/>
        </w:rPr>
        <w:t>«Моя сковорода, мой бокал и т.д. …»</w:t>
      </w:r>
    </w:p>
    <w:p w14:paraId="3DF93393" w14:textId="77777777" w:rsidR="006E65E0" w:rsidRPr="008B4CC8" w:rsidRDefault="006E65E0" w:rsidP="006E65E0">
      <w:pPr>
        <w:pStyle w:val="a3"/>
        <w:spacing w:after="0"/>
        <w:ind w:left="644"/>
        <w:rPr>
          <w:rFonts w:ascii="Times New Roman" w:hAnsi="Times New Roman" w:cs="Times New Roman"/>
          <w:sz w:val="24"/>
          <w:szCs w:val="24"/>
        </w:rPr>
      </w:pPr>
    </w:p>
    <w:p w14:paraId="1C3C5A3B" w14:textId="77777777" w:rsidR="006E65E0" w:rsidRDefault="006E65E0" w:rsidP="006E65E0">
      <w:pPr>
        <w:pStyle w:val="a3"/>
        <w:spacing w:after="0"/>
        <w:ind w:left="644"/>
        <w:rPr>
          <w:rFonts w:ascii="Times New Roman" w:hAnsi="Times New Roman" w:cs="Times New Roman"/>
          <w:sz w:val="24"/>
          <w:szCs w:val="24"/>
        </w:rPr>
      </w:pPr>
    </w:p>
    <w:p w14:paraId="525E5C61" w14:textId="77777777" w:rsidR="006E65E0" w:rsidRDefault="006E65E0" w:rsidP="006E65E0">
      <w:pPr>
        <w:pStyle w:val="a3"/>
        <w:spacing w:after="0"/>
        <w:ind w:left="644"/>
        <w:rPr>
          <w:rFonts w:ascii="Times New Roman" w:hAnsi="Times New Roman" w:cs="Times New Roman"/>
          <w:sz w:val="24"/>
          <w:szCs w:val="24"/>
        </w:rPr>
      </w:pPr>
    </w:p>
    <w:p w14:paraId="090AD201" w14:textId="77777777" w:rsidR="006E65E0" w:rsidRDefault="006E65E0" w:rsidP="006E65E0">
      <w:pPr>
        <w:pStyle w:val="a3"/>
        <w:spacing w:after="0"/>
        <w:ind w:left="644"/>
        <w:rPr>
          <w:rFonts w:ascii="Times New Roman" w:hAnsi="Times New Roman" w:cs="Times New Roman"/>
          <w:sz w:val="24"/>
          <w:szCs w:val="24"/>
        </w:rPr>
      </w:pPr>
    </w:p>
    <w:p w14:paraId="7F271EE4" w14:textId="77777777" w:rsidR="006E65E0" w:rsidRDefault="006E65E0" w:rsidP="006E65E0">
      <w:pPr>
        <w:pStyle w:val="a3"/>
        <w:spacing w:after="0"/>
        <w:ind w:left="644"/>
        <w:rPr>
          <w:rFonts w:ascii="Times New Roman" w:hAnsi="Times New Roman" w:cs="Times New Roman"/>
          <w:sz w:val="24"/>
          <w:szCs w:val="24"/>
        </w:rPr>
      </w:pPr>
    </w:p>
    <w:p w14:paraId="1AD90951" w14:textId="77777777" w:rsidR="006E65E0" w:rsidRDefault="006E65E0" w:rsidP="006E65E0">
      <w:pPr>
        <w:pStyle w:val="a3"/>
        <w:spacing w:after="0"/>
        <w:ind w:left="644"/>
        <w:rPr>
          <w:rFonts w:ascii="Times New Roman" w:hAnsi="Times New Roman" w:cs="Times New Roman"/>
          <w:sz w:val="24"/>
          <w:szCs w:val="24"/>
        </w:rPr>
      </w:pPr>
    </w:p>
    <w:p w14:paraId="13471EE7" w14:textId="77777777" w:rsidR="006E65E0" w:rsidRDefault="006E65E0" w:rsidP="006E65E0">
      <w:pPr>
        <w:spacing w:after="0"/>
        <w:rPr>
          <w:rFonts w:ascii="Times New Roman" w:hAnsi="Times New Roman" w:cs="Times New Roman"/>
          <w:sz w:val="24"/>
          <w:szCs w:val="24"/>
        </w:rPr>
      </w:pPr>
    </w:p>
    <w:p w14:paraId="2A79396B" w14:textId="77777777" w:rsidR="006E65E0" w:rsidRPr="005944ED" w:rsidRDefault="006E65E0" w:rsidP="006E65E0">
      <w:pPr>
        <w:spacing w:after="0"/>
        <w:rPr>
          <w:rFonts w:ascii="Times New Roman" w:hAnsi="Times New Roman" w:cs="Times New Roman"/>
          <w:sz w:val="24"/>
          <w:szCs w:val="24"/>
        </w:rPr>
      </w:pPr>
    </w:p>
    <w:p w14:paraId="079C8BE0" w14:textId="77777777" w:rsidR="006E65E0" w:rsidRDefault="006E65E0" w:rsidP="0096562D">
      <w:pPr>
        <w:pStyle w:val="a3"/>
        <w:numPr>
          <w:ilvl w:val="0"/>
          <w:numId w:val="30"/>
        </w:num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93504" behindDoc="0" locked="0" layoutInCell="1" allowOverlap="1" wp14:anchorId="4B51EB10" wp14:editId="20B39AC2">
            <wp:simplePos x="0" y="0"/>
            <wp:positionH relativeFrom="column">
              <wp:posOffset>126365</wp:posOffset>
            </wp:positionH>
            <wp:positionV relativeFrom="paragraph">
              <wp:posOffset>605155</wp:posOffset>
            </wp:positionV>
            <wp:extent cx="3838575" cy="2686050"/>
            <wp:effectExtent l="0" t="0" r="0" b="0"/>
            <wp:wrapSquare wrapText="bothSides"/>
            <wp:docPr id="143363" name="Рисунок 14336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8999" t="2129" r="12336" b="18182"/>
                    <a:stretch/>
                  </pic:blipFill>
                  <pic:spPr bwMode="auto">
                    <a:xfrm>
                      <a:off x="0" y="0"/>
                      <a:ext cx="3838575" cy="268605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095552" behindDoc="0" locked="0" layoutInCell="1" allowOverlap="1" wp14:anchorId="2544C511" wp14:editId="5A48E6AE">
            <wp:simplePos x="0" y="0"/>
            <wp:positionH relativeFrom="column">
              <wp:posOffset>4136390</wp:posOffset>
            </wp:positionH>
            <wp:positionV relativeFrom="paragraph">
              <wp:posOffset>509905</wp:posOffset>
            </wp:positionV>
            <wp:extent cx="1940560" cy="2495550"/>
            <wp:effectExtent l="0" t="0" r="0" b="0"/>
            <wp:wrapSquare wrapText="bothSides"/>
            <wp:docPr id="143364" name="Picture 4" descr="https://mirchild.com/sites/default/files/images/raskraski/raskraski--multfilmy--zolushka--05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4" name="Picture 4" descr="https://mirchild.com/sites/default/files/images/raskraski/raskraski--multfilmy--zolushka--05_m.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40560" cy="2495550"/>
                    </a:xfrm>
                    <a:prstGeom prst="rect">
                      <a:avLst/>
                    </a:prstGeom>
                    <a:noFill/>
                  </pic:spPr>
                </pic:pic>
              </a:graphicData>
            </a:graphic>
          </wp:anchor>
        </w:drawing>
      </w:r>
      <w:r>
        <w:rPr>
          <w:rFonts w:ascii="Times New Roman" w:hAnsi="Times New Roman" w:cs="Times New Roman"/>
          <w:sz w:val="24"/>
          <w:szCs w:val="24"/>
        </w:rPr>
        <w:t xml:space="preserve">Развитие слоговой структуры слова </w:t>
      </w:r>
      <w:r w:rsidRPr="005944ED">
        <w:rPr>
          <w:rFonts w:ascii="Times New Roman" w:hAnsi="Times New Roman" w:cs="Times New Roman"/>
          <w:b/>
          <w:i/>
          <w:sz w:val="24"/>
          <w:szCs w:val="24"/>
        </w:rPr>
        <w:t>«Помоги Золушке».</w:t>
      </w:r>
      <w:r>
        <w:rPr>
          <w:rFonts w:ascii="Times New Roman" w:hAnsi="Times New Roman" w:cs="Times New Roman"/>
          <w:sz w:val="24"/>
          <w:szCs w:val="24"/>
        </w:rPr>
        <w:t xml:space="preserve"> Разложи посуду по полкам, согласно количеству слогов в её названии (3- </w:t>
      </w:r>
      <w:proofErr w:type="spellStart"/>
      <w:r>
        <w:rPr>
          <w:rFonts w:ascii="Times New Roman" w:hAnsi="Times New Roman" w:cs="Times New Roman"/>
          <w:sz w:val="24"/>
          <w:szCs w:val="24"/>
        </w:rPr>
        <w:t>мас</w:t>
      </w:r>
      <w:proofErr w:type="spellEnd"/>
      <w:r>
        <w:rPr>
          <w:rFonts w:ascii="Times New Roman" w:hAnsi="Times New Roman" w:cs="Times New Roman"/>
          <w:sz w:val="24"/>
          <w:szCs w:val="24"/>
        </w:rPr>
        <w:t xml:space="preserve">-лен-ка, </w:t>
      </w:r>
      <w:proofErr w:type="spellStart"/>
      <w:r>
        <w:rPr>
          <w:rFonts w:ascii="Times New Roman" w:hAnsi="Times New Roman" w:cs="Times New Roman"/>
          <w:sz w:val="24"/>
          <w:szCs w:val="24"/>
        </w:rPr>
        <w:t>кас</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трю</w:t>
      </w:r>
      <w:proofErr w:type="spellEnd"/>
      <w:r>
        <w:rPr>
          <w:rFonts w:ascii="Times New Roman" w:hAnsi="Times New Roman" w:cs="Times New Roman"/>
          <w:sz w:val="24"/>
          <w:szCs w:val="24"/>
        </w:rPr>
        <w:t>-ля, та-</w:t>
      </w:r>
      <w:proofErr w:type="spellStart"/>
      <w:r>
        <w:rPr>
          <w:rFonts w:ascii="Times New Roman" w:hAnsi="Times New Roman" w:cs="Times New Roman"/>
          <w:sz w:val="24"/>
          <w:szCs w:val="24"/>
        </w:rPr>
        <w:t>рел</w:t>
      </w:r>
      <w:proofErr w:type="spellEnd"/>
      <w:r>
        <w:rPr>
          <w:rFonts w:ascii="Times New Roman" w:hAnsi="Times New Roman" w:cs="Times New Roman"/>
          <w:sz w:val="24"/>
          <w:szCs w:val="24"/>
        </w:rPr>
        <w:t xml:space="preserve">-ка, со-лон-ка; 2- лож-ка, ста-кан, </w:t>
      </w:r>
      <w:proofErr w:type="spellStart"/>
      <w:r>
        <w:rPr>
          <w:rFonts w:ascii="Times New Roman" w:hAnsi="Times New Roman" w:cs="Times New Roman"/>
          <w:sz w:val="24"/>
          <w:szCs w:val="24"/>
        </w:rPr>
        <w:t>круж</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ка,вил</w:t>
      </w:r>
      <w:proofErr w:type="spellEnd"/>
      <w:r>
        <w:rPr>
          <w:rFonts w:ascii="Times New Roman" w:hAnsi="Times New Roman" w:cs="Times New Roman"/>
          <w:sz w:val="24"/>
          <w:szCs w:val="24"/>
        </w:rPr>
        <w:t>-ка, чай-ник,1-нож, ковш )</w:t>
      </w:r>
    </w:p>
    <w:p w14:paraId="1BAEC73A" w14:textId="77777777" w:rsidR="006E65E0" w:rsidRDefault="006E65E0" w:rsidP="006E65E0">
      <w:pPr>
        <w:pStyle w:val="a3"/>
        <w:spacing w:after="0"/>
        <w:ind w:left="644"/>
        <w:rPr>
          <w:rFonts w:ascii="Times New Roman" w:hAnsi="Times New Roman" w:cs="Times New Roman"/>
          <w:sz w:val="24"/>
          <w:szCs w:val="24"/>
        </w:rPr>
      </w:pPr>
    </w:p>
    <w:p w14:paraId="1B1DAE0D" w14:textId="77777777" w:rsidR="006E65E0" w:rsidRDefault="006E65E0" w:rsidP="006E65E0">
      <w:pPr>
        <w:pStyle w:val="a3"/>
        <w:spacing w:after="0"/>
        <w:ind w:left="644"/>
        <w:rPr>
          <w:rFonts w:ascii="Times New Roman" w:hAnsi="Times New Roman" w:cs="Times New Roman"/>
          <w:sz w:val="24"/>
          <w:szCs w:val="24"/>
        </w:rPr>
      </w:pPr>
    </w:p>
    <w:p w14:paraId="5CAAE21E" w14:textId="77777777" w:rsidR="006E65E0" w:rsidRDefault="006E65E0" w:rsidP="006E65E0">
      <w:pPr>
        <w:pStyle w:val="a3"/>
        <w:spacing w:after="0"/>
        <w:ind w:left="644"/>
        <w:rPr>
          <w:rFonts w:ascii="Times New Roman" w:hAnsi="Times New Roman" w:cs="Times New Roman"/>
          <w:sz w:val="24"/>
          <w:szCs w:val="24"/>
        </w:rPr>
      </w:pPr>
    </w:p>
    <w:p w14:paraId="22B177FC" w14:textId="77777777" w:rsidR="006E65E0" w:rsidRDefault="006E65E0" w:rsidP="006E65E0">
      <w:pPr>
        <w:pStyle w:val="a3"/>
        <w:spacing w:after="0"/>
        <w:ind w:left="644"/>
        <w:rPr>
          <w:rFonts w:ascii="Times New Roman" w:hAnsi="Times New Roman" w:cs="Times New Roman"/>
          <w:sz w:val="24"/>
          <w:szCs w:val="24"/>
        </w:rPr>
      </w:pPr>
    </w:p>
    <w:p w14:paraId="0D54C548" w14:textId="77777777" w:rsidR="006E65E0" w:rsidRDefault="006E65E0" w:rsidP="006E65E0">
      <w:pPr>
        <w:pStyle w:val="a3"/>
        <w:spacing w:after="0"/>
        <w:ind w:left="644"/>
        <w:rPr>
          <w:rFonts w:ascii="Times New Roman" w:hAnsi="Times New Roman" w:cs="Times New Roman"/>
          <w:sz w:val="24"/>
          <w:szCs w:val="24"/>
        </w:rPr>
      </w:pPr>
    </w:p>
    <w:p w14:paraId="0821209E" w14:textId="77777777" w:rsidR="006E65E0" w:rsidRDefault="006E65E0" w:rsidP="006E65E0">
      <w:pPr>
        <w:pStyle w:val="a3"/>
        <w:spacing w:after="0"/>
        <w:ind w:left="644"/>
        <w:rPr>
          <w:rFonts w:ascii="Times New Roman" w:hAnsi="Times New Roman" w:cs="Times New Roman"/>
          <w:sz w:val="24"/>
          <w:szCs w:val="24"/>
        </w:rPr>
      </w:pPr>
    </w:p>
    <w:p w14:paraId="79ED0F7B" w14:textId="77777777" w:rsidR="006E65E0" w:rsidRDefault="006E65E0" w:rsidP="006E65E0">
      <w:pPr>
        <w:pStyle w:val="a3"/>
        <w:spacing w:after="0"/>
        <w:ind w:left="644"/>
        <w:rPr>
          <w:rFonts w:ascii="Times New Roman" w:hAnsi="Times New Roman" w:cs="Times New Roman"/>
          <w:sz w:val="24"/>
          <w:szCs w:val="24"/>
        </w:rPr>
      </w:pPr>
    </w:p>
    <w:p w14:paraId="1677E9D5" w14:textId="77777777" w:rsidR="006E65E0" w:rsidRDefault="006E65E0" w:rsidP="006E65E0">
      <w:pPr>
        <w:pStyle w:val="a3"/>
        <w:spacing w:after="0"/>
        <w:ind w:left="644"/>
        <w:rPr>
          <w:rFonts w:ascii="Times New Roman" w:hAnsi="Times New Roman" w:cs="Times New Roman"/>
          <w:sz w:val="24"/>
          <w:szCs w:val="24"/>
        </w:rPr>
      </w:pPr>
    </w:p>
    <w:p w14:paraId="11524582" w14:textId="77777777" w:rsidR="006E65E0" w:rsidRDefault="006E65E0" w:rsidP="006E65E0">
      <w:pPr>
        <w:pStyle w:val="a3"/>
        <w:spacing w:after="0"/>
        <w:ind w:left="644"/>
        <w:rPr>
          <w:rFonts w:ascii="Times New Roman" w:hAnsi="Times New Roman" w:cs="Times New Roman"/>
          <w:sz w:val="24"/>
          <w:szCs w:val="24"/>
        </w:rPr>
      </w:pPr>
    </w:p>
    <w:p w14:paraId="1C413763" w14:textId="77777777" w:rsidR="006E65E0" w:rsidRDefault="006E65E0" w:rsidP="006E65E0">
      <w:pPr>
        <w:pStyle w:val="a3"/>
        <w:spacing w:after="0"/>
        <w:ind w:left="644"/>
        <w:rPr>
          <w:rFonts w:ascii="Times New Roman" w:hAnsi="Times New Roman" w:cs="Times New Roman"/>
          <w:sz w:val="24"/>
          <w:szCs w:val="24"/>
        </w:rPr>
      </w:pPr>
    </w:p>
    <w:p w14:paraId="0CF69C6C" w14:textId="77777777" w:rsidR="006E65E0" w:rsidRDefault="006E65E0" w:rsidP="006E65E0">
      <w:pPr>
        <w:pStyle w:val="a3"/>
        <w:spacing w:after="0"/>
        <w:ind w:left="644"/>
        <w:rPr>
          <w:rFonts w:ascii="Times New Roman" w:hAnsi="Times New Roman" w:cs="Times New Roman"/>
          <w:sz w:val="24"/>
          <w:szCs w:val="24"/>
        </w:rPr>
      </w:pPr>
    </w:p>
    <w:p w14:paraId="6BDB8B56" w14:textId="77777777" w:rsidR="006E65E0" w:rsidRDefault="006E65E0" w:rsidP="006E65E0">
      <w:pPr>
        <w:pStyle w:val="a3"/>
        <w:spacing w:after="0"/>
        <w:ind w:left="644"/>
        <w:rPr>
          <w:rFonts w:ascii="Times New Roman" w:hAnsi="Times New Roman" w:cs="Times New Roman"/>
          <w:sz w:val="24"/>
          <w:szCs w:val="24"/>
        </w:rPr>
      </w:pPr>
    </w:p>
    <w:p w14:paraId="607D539B" w14:textId="77777777" w:rsidR="006E65E0" w:rsidRDefault="006E65E0" w:rsidP="006E65E0">
      <w:pPr>
        <w:pStyle w:val="a3"/>
        <w:spacing w:after="0"/>
        <w:ind w:left="644"/>
        <w:rPr>
          <w:rFonts w:ascii="Times New Roman" w:hAnsi="Times New Roman" w:cs="Times New Roman"/>
          <w:sz w:val="24"/>
          <w:szCs w:val="24"/>
        </w:rPr>
      </w:pPr>
    </w:p>
    <w:p w14:paraId="42FD5AC4" w14:textId="77777777" w:rsidR="006E65E0" w:rsidRDefault="006E65E0" w:rsidP="006E65E0">
      <w:pPr>
        <w:pStyle w:val="a3"/>
        <w:spacing w:after="0"/>
        <w:ind w:left="644"/>
        <w:rPr>
          <w:rFonts w:ascii="Times New Roman" w:hAnsi="Times New Roman" w:cs="Times New Roman"/>
          <w:sz w:val="24"/>
          <w:szCs w:val="24"/>
        </w:rPr>
      </w:pPr>
    </w:p>
    <w:p w14:paraId="0C8FFBE8" w14:textId="77777777" w:rsidR="0096562D" w:rsidRDefault="0096562D" w:rsidP="006E65E0">
      <w:pPr>
        <w:pStyle w:val="a3"/>
        <w:spacing w:after="0"/>
        <w:ind w:left="644"/>
        <w:rPr>
          <w:rFonts w:ascii="Times New Roman" w:hAnsi="Times New Roman" w:cs="Times New Roman"/>
          <w:sz w:val="24"/>
          <w:szCs w:val="24"/>
        </w:rPr>
      </w:pPr>
    </w:p>
    <w:p w14:paraId="0ABF9993" w14:textId="77777777" w:rsidR="006E65E0" w:rsidRDefault="006E65E0" w:rsidP="006E65E0">
      <w:pPr>
        <w:pStyle w:val="a3"/>
        <w:spacing w:after="0"/>
        <w:ind w:left="644"/>
        <w:rPr>
          <w:rFonts w:ascii="Times New Roman" w:hAnsi="Times New Roman" w:cs="Times New Roman"/>
          <w:sz w:val="24"/>
          <w:szCs w:val="24"/>
        </w:rPr>
      </w:pPr>
    </w:p>
    <w:p w14:paraId="737348E8" w14:textId="77777777" w:rsidR="006E65E0" w:rsidRDefault="006E65E0" w:rsidP="0096562D">
      <w:pPr>
        <w:pStyle w:val="a3"/>
        <w:numPr>
          <w:ilvl w:val="0"/>
          <w:numId w:val="30"/>
        </w:num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97600" behindDoc="0" locked="0" layoutInCell="1" allowOverlap="1" wp14:anchorId="39C68252" wp14:editId="0F8246DA">
            <wp:simplePos x="0" y="0"/>
            <wp:positionH relativeFrom="column">
              <wp:posOffset>2164715</wp:posOffset>
            </wp:positionH>
            <wp:positionV relativeFrom="paragraph">
              <wp:posOffset>231140</wp:posOffset>
            </wp:positionV>
            <wp:extent cx="4333875" cy="4094480"/>
            <wp:effectExtent l="0" t="0" r="0" b="0"/>
            <wp:wrapSquare wrapText="bothSides"/>
            <wp:docPr id="143365" name="Рисунок 143365"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611" t="1935" r="26596" b="8897"/>
                    <a:stretch/>
                  </pic:blipFill>
                  <pic:spPr bwMode="auto">
                    <a:xfrm>
                      <a:off x="0" y="0"/>
                      <a:ext cx="4333875" cy="40944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Составление предложений с предлогами по схеме. Вспомни схемы предлогов и придумай предложения.</w:t>
      </w:r>
    </w:p>
    <w:p w14:paraId="28C0E870" w14:textId="77777777" w:rsidR="006E65E0" w:rsidRPr="00996E6E" w:rsidRDefault="006E65E0" w:rsidP="006E65E0">
      <w:pPr>
        <w:pStyle w:val="a3"/>
        <w:spacing w:after="0"/>
        <w:ind w:left="0"/>
        <w:rPr>
          <w:rFonts w:ascii="Times New Roman" w:hAnsi="Times New Roman" w:cs="Times New Roman"/>
          <w:i/>
          <w:sz w:val="24"/>
          <w:szCs w:val="24"/>
        </w:rPr>
      </w:pPr>
      <w:r w:rsidRPr="00996E6E">
        <w:rPr>
          <w:rFonts w:ascii="Times New Roman" w:hAnsi="Times New Roman" w:cs="Times New Roman"/>
          <w:i/>
          <w:sz w:val="24"/>
          <w:szCs w:val="24"/>
        </w:rPr>
        <w:t>Папа убирает бокалы в шкаф;     Мама испекла блины на сковороде;</w:t>
      </w:r>
    </w:p>
    <w:p w14:paraId="0BA1E9C8" w14:textId="77777777" w:rsidR="006E65E0" w:rsidRDefault="006E65E0" w:rsidP="006E65E0">
      <w:pPr>
        <w:pStyle w:val="a3"/>
        <w:spacing w:after="0"/>
        <w:ind w:left="0"/>
        <w:rPr>
          <w:rFonts w:ascii="Times New Roman" w:hAnsi="Times New Roman" w:cs="Times New Roman"/>
          <w:i/>
          <w:sz w:val="24"/>
          <w:szCs w:val="24"/>
        </w:rPr>
      </w:pPr>
      <w:r w:rsidRPr="00996E6E">
        <w:rPr>
          <w:rFonts w:ascii="Times New Roman" w:hAnsi="Times New Roman" w:cs="Times New Roman"/>
          <w:i/>
          <w:sz w:val="24"/>
          <w:szCs w:val="24"/>
        </w:rPr>
        <w:t>Кошка ела корм под столом;       Бабушка купила кастрюлю в магазине;</w:t>
      </w:r>
    </w:p>
    <w:p w14:paraId="5D925002" w14:textId="77777777" w:rsidR="006E65E0" w:rsidRDefault="00A26940" w:rsidP="006E65E0">
      <w:pPr>
        <w:pStyle w:val="a3"/>
        <w:spacing w:after="0"/>
        <w:ind w:left="0"/>
        <w:rPr>
          <w:rFonts w:ascii="Times New Roman" w:hAnsi="Times New Roman" w:cs="Times New Roman"/>
          <w:i/>
          <w:sz w:val="24"/>
          <w:szCs w:val="24"/>
        </w:rPr>
      </w:pPr>
      <w:r>
        <w:rPr>
          <w:noProof/>
        </w:rPr>
        <w:pict w14:anchorId="13E4E27A">
          <v:rect id="Прямоугольник 2" o:spid="_x0000_s1072" style="position:absolute;margin-left:0;margin-top:28.75pt;width:37.3pt;height:37.25pt;z-index:251906048;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" fillcolor="white [3212]" strokecolor="black [3213]" strokeweight="2pt"/>
        </w:pict>
      </w:r>
      <w:r w:rsidR="006E65E0" w:rsidRPr="00996E6E">
        <w:rPr>
          <w:rFonts w:ascii="Times New Roman" w:hAnsi="Times New Roman" w:cs="Times New Roman"/>
          <w:i/>
          <w:sz w:val="24"/>
          <w:szCs w:val="24"/>
        </w:rPr>
        <w:t xml:space="preserve">   Оля режет овощи на доске.</w:t>
      </w:r>
      <w:r w:rsidR="006E65E0" w:rsidRPr="00996E6E">
        <w:rPr>
          <w:rFonts w:ascii="Times New Roman" w:hAnsi="Times New Roman" w:cs="Times New Roman"/>
          <w:i/>
          <w:sz w:val="24"/>
          <w:szCs w:val="24"/>
        </w:rPr>
        <w:tab/>
      </w:r>
    </w:p>
    <w:p w14:paraId="511438F6" w14:textId="77777777" w:rsidR="006E65E0" w:rsidRDefault="00A26940" w:rsidP="006E65E0">
      <w:pPr>
        <w:pStyle w:val="a3"/>
        <w:spacing w:after="0"/>
        <w:ind w:left="0"/>
        <w:rPr>
          <w:rFonts w:ascii="Times New Roman" w:hAnsi="Times New Roman" w:cs="Times New Roman"/>
          <w:i/>
          <w:sz w:val="24"/>
          <w:szCs w:val="24"/>
        </w:rPr>
      </w:pPr>
      <w:r>
        <w:rPr>
          <w:noProof/>
        </w:rPr>
        <w:pict w14:anchorId="4ED12E86">
          <v:oval id="Овал 3" o:spid="_x0000_s1073" style="position:absolute;margin-left:10.95pt;margin-top:5.5pt;width:17pt;height:20.95pt;z-index:25190707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" fillcolor="black [3200]" strokecolor="black [1600]" strokeweight="2pt"/>
        </w:pict>
      </w:r>
      <w:r w:rsidR="006E65E0">
        <w:rPr>
          <w:rFonts w:ascii="Times New Roman" w:hAnsi="Times New Roman" w:cs="Times New Roman"/>
          <w:i/>
          <w:sz w:val="24"/>
          <w:szCs w:val="24"/>
        </w:rPr>
        <w:t xml:space="preserve">                    </w:t>
      </w:r>
    </w:p>
    <w:p w14:paraId="0FDA2636" w14:textId="77777777" w:rsidR="006E65E0" w:rsidRDefault="006E65E0" w:rsidP="006E65E0">
      <w:pPr>
        <w:pStyle w:val="a3"/>
        <w:spacing w:after="0"/>
        <w:ind w:left="0"/>
        <w:rPr>
          <w:rFonts w:ascii="Times New Roman" w:hAnsi="Times New Roman" w:cs="Times New Roman"/>
          <w:i/>
          <w:sz w:val="24"/>
          <w:szCs w:val="24"/>
        </w:rPr>
      </w:pPr>
      <w:r>
        <w:rPr>
          <w:rFonts w:ascii="Times New Roman" w:hAnsi="Times New Roman" w:cs="Times New Roman"/>
          <w:i/>
          <w:sz w:val="24"/>
          <w:szCs w:val="24"/>
        </w:rPr>
        <w:t xml:space="preserve">                  Предлог «В»</w:t>
      </w:r>
    </w:p>
    <w:p w14:paraId="3EF8AE39" w14:textId="77777777" w:rsidR="006E65E0" w:rsidRDefault="00A26940" w:rsidP="006E65E0">
      <w:pPr>
        <w:pStyle w:val="a3"/>
        <w:spacing w:after="0"/>
        <w:ind w:left="0"/>
        <w:rPr>
          <w:rFonts w:ascii="Times New Roman" w:hAnsi="Times New Roman" w:cs="Times New Roman"/>
          <w:i/>
          <w:sz w:val="24"/>
          <w:szCs w:val="24"/>
        </w:rPr>
      </w:pPr>
      <w:r>
        <w:rPr>
          <w:rFonts w:ascii="Times New Roman" w:hAnsi="Times New Roman" w:cs="Times New Roman"/>
          <w:i/>
          <w:noProof/>
          <w:sz w:val="24"/>
          <w:szCs w:val="24"/>
          <w:lang w:eastAsia="ru-RU"/>
        </w:rPr>
        <w:pict w14:anchorId="49F29A1A">
          <v:oval id="_x0000_s1076" style="position:absolute;margin-left:10.95pt;margin-top:14.5pt;width:17pt;height:20.95pt;z-index:251910144;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" fillcolor="black [3200]" strokecolor="black [1600]" strokeweight="2pt"/>
        </w:pict>
      </w:r>
    </w:p>
    <w:p w14:paraId="65409AEB" w14:textId="77777777" w:rsidR="006E65E0" w:rsidRDefault="006E65E0" w:rsidP="006E65E0">
      <w:pPr>
        <w:pStyle w:val="a3"/>
        <w:spacing w:after="0"/>
        <w:ind w:left="0"/>
        <w:rPr>
          <w:rFonts w:ascii="Times New Roman" w:hAnsi="Times New Roman" w:cs="Times New Roman"/>
          <w:i/>
          <w:sz w:val="24"/>
          <w:szCs w:val="24"/>
        </w:rPr>
      </w:pPr>
    </w:p>
    <w:p w14:paraId="7A841DE2" w14:textId="77777777" w:rsidR="006E65E0" w:rsidRDefault="00A26940" w:rsidP="006E65E0">
      <w:pPr>
        <w:pStyle w:val="a3"/>
        <w:spacing w:after="0"/>
        <w:ind w:left="0"/>
        <w:rPr>
          <w:rFonts w:ascii="Times New Roman" w:hAnsi="Times New Roman" w:cs="Times New Roman"/>
          <w:i/>
          <w:sz w:val="24"/>
          <w:szCs w:val="24"/>
        </w:rPr>
      </w:pPr>
      <w:r>
        <w:rPr>
          <w:rFonts w:ascii="Times New Roman" w:hAnsi="Times New Roman" w:cs="Times New Roman"/>
          <w:i/>
          <w:noProof/>
          <w:sz w:val="24"/>
          <w:szCs w:val="24"/>
          <w:lang w:eastAsia="ru-RU"/>
        </w:rPr>
        <w:pict w14:anchorId="7B0EC5F6">
          <v:rect id="_x0000_s1074" style="position:absolute;margin-left:0;margin-top:5.55pt;width:37.3pt;height:37.25pt;z-index:251908096;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" fillcolor="white [3212]" strokecolor="black [3213]" strokeweight="2pt"/>
        </w:pict>
      </w:r>
    </w:p>
    <w:p w14:paraId="397B5240" w14:textId="77777777" w:rsidR="006E65E0" w:rsidRDefault="006E65E0" w:rsidP="006E65E0">
      <w:pPr>
        <w:pStyle w:val="a3"/>
        <w:spacing w:after="0"/>
        <w:ind w:left="0"/>
        <w:rPr>
          <w:rFonts w:ascii="Times New Roman" w:hAnsi="Times New Roman" w:cs="Times New Roman"/>
          <w:i/>
          <w:sz w:val="24"/>
          <w:szCs w:val="24"/>
        </w:rPr>
      </w:pPr>
      <w:r>
        <w:rPr>
          <w:rFonts w:ascii="Times New Roman" w:hAnsi="Times New Roman" w:cs="Times New Roman"/>
          <w:i/>
          <w:sz w:val="24"/>
          <w:szCs w:val="24"/>
        </w:rPr>
        <w:t xml:space="preserve">                   Предлог «НА»</w:t>
      </w:r>
    </w:p>
    <w:p w14:paraId="4B0F317F" w14:textId="77777777" w:rsidR="006E65E0" w:rsidRDefault="006E65E0" w:rsidP="006E65E0">
      <w:pPr>
        <w:pStyle w:val="a3"/>
        <w:spacing w:after="0"/>
        <w:ind w:left="0"/>
        <w:rPr>
          <w:rFonts w:ascii="Times New Roman" w:hAnsi="Times New Roman" w:cs="Times New Roman"/>
          <w:i/>
          <w:sz w:val="24"/>
          <w:szCs w:val="24"/>
        </w:rPr>
      </w:pPr>
    </w:p>
    <w:p w14:paraId="20EAC395" w14:textId="77777777" w:rsidR="006E65E0" w:rsidRDefault="006E65E0" w:rsidP="006E65E0">
      <w:pPr>
        <w:pStyle w:val="a3"/>
        <w:spacing w:after="0"/>
        <w:ind w:left="0"/>
        <w:rPr>
          <w:rFonts w:ascii="Times New Roman" w:hAnsi="Times New Roman" w:cs="Times New Roman"/>
          <w:i/>
          <w:sz w:val="24"/>
          <w:szCs w:val="24"/>
        </w:rPr>
      </w:pPr>
      <w:r>
        <w:rPr>
          <w:rFonts w:ascii="Times New Roman" w:hAnsi="Times New Roman" w:cs="Times New Roman"/>
          <w:i/>
          <w:sz w:val="24"/>
          <w:szCs w:val="24"/>
        </w:rPr>
        <w:t xml:space="preserve">                  </w:t>
      </w:r>
    </w:p>
    <w:p w14:paraId="695DFAED" w14:textId="77777777" w:rsidR="006E65E0" w:rsidRDefault="00A26940" w:rsidP="006E65E0">
      <w:pPr>
        <w:pStyle w:val="a3"/>
        <w:spacing w:after="0"/>
        <w:ind w:left="0"/>
        <w:rPr>
          <w:rFonts w:ascii="Times New Roman" w:hAnsi="Times New Roman" w:cs="Times New Roman"/>
          <w:i/>
          <w:sz w:val="24"/>
          <w:szCs w:val="24"/>
        </w:rPr>
      </w:pPr>
      <w:r>
        <w:rPr>
          <w:rFonts w:ascii="Times New Roman" w:hAnsi="Times New Roman" w:cs="Times New Roman"/>
          <w:i/>
          <w:noProof/>
          <w:sz w:val="24"/>
          <w:szCs w:val="24"/>
          <w:lang w:eastAsia="ru-RU"/>
        </w:rPr>
        <w:pict w14:anchorId="00CD6B80">
          <v:rect id="_x0000_s1075" style="position:absolute;margin-left:0;margin-top:1.75pt;width:37.3pt;height:37.25pt;z-index:25190912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" fillcolor="white [3212]" strokecolor="black [3213]" strokeweight="2pt"/>
        </w:pict>
      </w:r>
    </w:p>
    <w:p w14:paraId="55704118" w14:textId="77777777" w:rsidR="006E65E0" w:rsidRDefault="006E65E0" w:rsidP="006E65E0">
      <w:pPr>
        <w:pStyle w:val="a3"/>
        <w:spacing w:after="0"/>
        <w:ind w:left="0"/>
        <w:rPr>
          <w:rFonts w:ascii="Times New Roman" w:hAnsi="Times New Roman" w:cs="Times New Roman"/>
          <w:i/>
          <w:sz w:val="24"/>
          <w:szCs w:val="24"/>
        </w:rPr>
      </w:pPr>
      <w:r>
        <w:rPr>
          <w:rFonts w:ascii="Times New Roman" w:hAnsi="Times New Roman" w:cs="Times New Roman"/>
          <w:i/>
          <w:sz w:val="24"/>
          <w:szCs w:val="24"/>
        </w:rPr>
        <w:t xml:space="preserve">                 Предлог «ПОД»</w:t>
      </w:r>
    </w:p>
    <w:p w14:paraId="4E7E1E3E" w14:textId="77777777" w:rsidR="006E65E0" w:rsidRPr="00996E6E" w:rsidRDefault="00A26940" w:rsidP="006E65E0">
      <w:pPr>
        <w:pStyle w:val="a3"/>
        <w:spacing w:after="0"/>
        <w:ind w:left="0"/>
        <w:rPr>
          <w:rFonts w:ascii="Times New Roman" w:hAnsi="Times New Roman" w:cs="Times New Roman"/>
          <w:i/>
          <w:sz w:val="24"/>
          <w:szCs w:val="24"/>
        </w:rPr>
      </w:pPr>
      <w:r>
        <w:rPr>
          <w:rFonts w:ascii="Times New Roman" w:hAnsi="Times New Roman" w:cs="Times New Roman"/>
          <w:i/>
          <w:noProof/>
          <w:sz w:val="24"/>
          <w:szCs w:val="24"/>
          <w:lang w:eastAsia="ru-RU"/>
        </w:rPr>
        <w:pict w14:anchorId="63A1CE29">
          <v:oval id="_x0000_s1077" style="position:absolute;margin-left:10.95pt;margin-top:7.25pt;width:17pt;height:20.95pt;z-index:251911168;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" fillcolor="black [3200]" strokecolor="black [1600]" strokeweight="2pt"/>
        </w:pict>
      </w:r>
    </w:p>
    <w:p w14:paraId="575B1946" w14:textId="77777777" w:rsidR="006E65E0" w:rsidRDefault="006E65E0" w:rsidP="006E65E0">
      <w:pPr>
        <w:pStyle w:val="a3"/>
        <w:spacing w:after="0"/>
        <w:ind w:left="644"/>
        <w:rPr>
          <w:rFonts w:ascii="Times New Roman" w:hAnsi="Times New Roman" w:cs="Times New Roman"/>
          <w:sz w:val="24"/>
          <w:szCs w:val="24"/>
        </w:rPr>
      </w:pPr>
    </w:p>
    <w:p w14:paraId="5CE569B8" w14:textId="77777777" w:rsidR="006E65E0" w:rsidRDefault="006E65E0" w:rsidP="0096562D">
      <w:pPr>
        <w:pStyle w:val="a3"/>
        <w:numPr>
          <w:ilvl w:val="0"/>
          <w:numId w:val="30"/>
        </w:numPr>
        <w:spacing w:after="0"/>
        <w:rPr>
          <w:rFonts w:ascii="Times New Roman" w:hAnsi="Times New Roman" w:cs="Times New Roman"/>
          <w:sz w:val="24"/>
          <w:szCs w:val="24"/>
        </w:rPr>
      </w:pPr>
      <w:r w:rsidRPr="002377E3">
        <w:rPr>
          <w:rFonts w:ascii="Times New Roman" w:hAnsi="Times New Roman" w:cs="Times New Roman"/>
          <w:sz w:val="24"/>
          <w:szCs w:val="24"/>
        </w:rPr>
        <w:t>Развитие связной речи. Нарисуй любую посуду, расскажи о ней по плану:</w:t>
      </w:r>
    </w:p>
    <w:p w14:paraId="6815A922" w14:textId="77777777" w:rsidR="0096562D" w:rsidRDefault="0096562D" w:rsidP="0096562D">
      <w:pPr>
        <w:spacing w:after="0"/>
        <w:rPr>
          <w:rFonts w:ascii="Times New Roman" w:hAnsi="Times New Roman" w:cs="Times New Roman"/>
          <w:sz w:val="24"/>
          <w:szCs w:val="24"/>
        </w:rPr>
      </w:pPr>
    </w:p>
    <w:p w14:paraId="22066FC5" w14:textId="77777777" w:rsidR="0096562D" w:rsidRDefault="0096562D" w:rsidP="0096562D">
      <w:pPr>
        <w:spacing w:after="0"/>
        <w:rPr>
          <w:rFonts w:ascii="Times New Roman" w:hAnsi="Times New Roman" w:cs="Times New Roman"/>
          <w:sz w:val="24"/>
          <w:szCs w:val="24"/>
        </w:rPr>
      </w:pPr>
    </w:p>
    <w:p w14:paraId="6BFA9A0D" w14:textId="77777777" w:rsidR="0096562D" w:rsidRDefault="0096562D" w:rsidP="0096562D">
      <w:pPr>
        <w:spacing w:after="0"/>
        <w:rPr>
          <w:rFonts w:ascii="Times New Roman" w:hAnsi="Times New Roman" w:cs="Times New Roman"/>
          <w:sz w:val="24"/>
          <w:szCs w:val="24"/>
        </w:rPr>
      </w:pPr>
    </w:p>
    <w:p w14:paraId="07F4DB7D" w14:textId="77777777" w:rsidR="0096562D" w:rsidRDefault="0096562D" w:rsidP="0096562D">
      <w:pPr>
        <w:spacing w:after="0"/>
        <w:rPr>
          <w:rFonts w:ascii="Times New Roman" w:hAnsi="Times New Roman" w:cs="Times New Roman"/>
          <w:sz w:val="24"/>
          <w:szCs w:val="24"/>
        </w:rPr>
      </w:pPr>
    </w:p>
    <w:p w14:paraId="5794FA23" w14:textId="77777777" w:rsidR="0096562D" w:rsidRDefault="0096562D" w:rsidP="0096562D">
      <w:pPr>
        <w:spacing w:after="0"/>
        <w:rPr>
          <w:rFonts w:ascii="Times New Roman" w:hAnsi="Times New Roman" w:cs="Times New Roman"/>
          <w:sz w:val="24"/>
          <w:szCs w:val="24"/>
        </w:rPr>
      </w:pPr>
    </w:p>
    <w:p w14:paraId="094D059B" w14:textId="77777777" w:rsidR="0096562D" w:rsidRDefault="0096562D" w:rsidP="0096562D">
      <w:pPr>
        <w:spacing w:after="0"/>
        <w:rPr>
          <w:rFonts w:ascii="Times New Roman" w:hAnsi="Times New Roman" w:cs="Times New Roman"/>
          <w:sz w:val="24"/>
          <w:szCs w:val="24"/>
        </w:rPr>
      </w:pPr>
    </w:p>
    <w:p w14:paraId="6ADCCC92" w14:textId="77777777" w:rsidR="0096562D" w:rsidRDefault="0096562D" w:rsidP="0096562D">
      <w:pPr>
        <w:spacing w:after="0"/>
        <w:rPr>
          <w:rFonts w:ascii="Times New Roman" w:hAnsi="Times New Roman" w:cs="Times New Roman"/>
          <w:sz w:val="24"/>
          <w:szCs w:val="24"/>
        </w:rPr>
      </w:pPr>
    </w:p>
    <w:p w14:paraId="33A0DEE6" w14:textId="77777777" w:rsidR="0096562D" w:rsidRPr="0096562D" w:rsidRDefault="0096562D" w:rsidP="0096562D">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100672" behindDoc="0" locked="0" layoutInCell="1" allowOverlap="1" wp14:anchorId="516EF1BB" wp14:editId="283C7B63">
            <wp:simplePos x="0" y="0"/>
            <wp:positionH relativeFrom="column">
              <wp:posOffset>1093470</wp:posOffset>
            </wp:positionH>
            <wp:positionV relativeFrom="paragraph">
              <wp:posOffset>203835</wp:posOffset>
            </wp:positionV>
            <wp:extent cx="4430395" cy="3322320"/>
            <wp:effectExtent l="0" t="0" r="0" b="0"/>
            <wp:wrapSquare wrapText="bothSides"/>
            <wp:docPr id="143366" name="Рисунок 143366"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для грамматического дом задания\Презентация Microsoft Office PowerPoint.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430395" cy="3322320"/>
                    </a:xfrm>
                    <a:prstGeom prst="rect">
                      <a:avLst/>
                    </a:prstGeom>
                    <a:noFill/>
                    <a:ln>
                      <a:noFill/>
                    </a:ln>
                  </pic:spPr>
                </pic:pic>
              </a:graphicData>
            </a:graphic>
          </wp:anchor>
        </w:drawing>
      </w:r>
    </w:p>
    <w:p w14:paraId="3D93D9B9" w14:textId="77777777" w:rsidR="006E65E0" w:rsidRDefault="006E65E0" w:rsidP="006E65E0">
      <w:pPr>
        <w:spacing w:after="0"/>
        <w:rPr>
          <w:rFonts w:ascii="Times New Roman" w:hAnsi="Times New Roman" w:cs="Times New Roman"/>
          <w:sz w:val="24"/>
          <w:szCs w:val="24"/>
        </w:rPr>
      </w:pPr>
    </w:p>
    <w:p w14:paraId="6C146293" w14:textId="77777777" w:rsidR="006E65E0" w:rsidRDefault="006E65E0" w:rsidP="006E65E0">
      <w:pPr>
        <w:spacing w:after="0"/>
        <w:rPr>
          <w:rFonts w:ascii="Times New Roman" w:hAnsi="Times New Roman" w:cs="Times New Roman"/>
          <w:sz w:val="24"/>
          <w:szCs w:val="24"/>
        </w:rPr>
      </w:pPr>
    </w:p>
    <w:p w14:paraId="65168F78" w14:textId="77777777" w:rsidR="006E65E0" w:rsidRDefault="006E65E0" w:rsidP="006E65E0">
      <w:pPr>
        <w:spacing w:after="0"/>
        <w:rPr>
          <w:rFonts w:ascii="Times New Roman" w:hAnsi="Times New Roman" w:cs="Times New Roman"/>
          <w:sz w:val="24"/>
          <w:szCs w:val="24"/>
        </w:rPr>
      </w:pPr>
    </w:p>
    <w:p w14:paraId="2D8AE85B" w14:textId="77777777" w:rsidR="006E65E0" w:rsidRDefault="006E65E0" w:rsidP="006E65E0">
      <w:pPr>
        <w:spacing w:after="0"/>
        <w:rPr>
          <w:rFonts w:ascii="Times New Roman" w:hAnsi="Times New Roman" w:cs="Times New Roman"/>
          <w:sz w:val="24"/>
          <w:szCs w:val="24"/>
        </w:rPr>
      </w:pPr>
    </w:p>
    <w:p w14:paraId="4500A4E7" w14:textId="77777777" w:rsidR="006E65E0" w:rsidRDefault="006E65E0" w:rsidP="006E65E0">
      <w:pPr>
        <w:spacing w:after="0"/>
        <w:rPr>
          <w:rFonts w:ascii="Times New Roman" w:hAnsi="Times New Roman" w:cs="Times New Roman"/>
          <w:sz w:val="24"/>
          <w:szCs w:val="24"/>
        </w:rPr>
      </w:pPr>
    </w:p>
    <w:p w14:paraId="44C31473" w14:textId="77777777" w:rsidR="006E65E0" w:rsidRDefault="006E65E0" w:rsidP="006E65E0">
      <w:pPr>
        <w:spacing w:after="0"/>
        <w:rPr>
          <w:rFonts w:ascii="Times New Roman" w:hAnsi="Times New Roman" w:cs="Times New Roman"/>
          <w:sz w:val="24"/>
          <w:szCs w:val="24"/>
        </w:rPr>
      </w:pPr>
    </w:p>
    <w:p w14:paraId="0AF45426" w14:textId="77777777" w:rsidR="006E65E0" w:rsidRDefault="006E65E0" w:rsidP="006E65E0">
      <w:pPr>
        <w:spacing w:after="0"/>
        <w:rPr>
          <w:rFonts w:ascii="Times New Roman" w:hAnsi="Times New Roman" w:cs="Times New Roman"/>
          <w:sz w:val="24"/>
          <w:szCs w:val="24"/>
        </w:rPr>
      </w:pPr>
    </w:p>
    <w:p w14:paraId="5A4CFD83" w14:textId="77777777" w:rsidR="006E65E0" w:rsidRDefault="006E65E0" w:rsidP="006E65E0">
      <w:pPr>
        <w:spacing w:after="0"/>
        <w:rPr>
          <w:rFonts w:ascii="Times New Roman" w:hAnsi="Times New Roman" w:cs="Times New Roman"/>
          <w:sz w:val="24"/>
          <w:szCs w:val="24"/>
        </w:rPr>
      </w:pPr>
    </w:p>
    <w:p w14:paraId="56A65DE9" w14:textId="77777777" w:rsidR="006E65E0" w:rsidRDefault="006E65E0" w:rsidP="006E65E0">
      <w:pPr>
        <w:spacing w:after="0"/>
        <w:rPr>
          <w:rFonts w:ascii="Times New Roman" w:hAnsi="Times New Roman" w:cs="Times New Roman"/>
          <w:sz w:val="24"/>
          <w:szCs w:val="24"/>
        </w:rPr>
      </w:pPr>
    </w:p>
    <w:p w14:paraId="476D8CE2" w14:textId="77777777" w:rsidR="006E65E0" w:rsidRDefault="006E65E0" w:rsidP="006E65E0">
      <w:pPr>
        <w:spacing w:after="0"/>
        <w:rPr>
          <w:rFonts w:ascii="Times New Roman" w:hAnsi="Times New Roman" w:cs="Times New Roman"/>
          <w:sz w:val="24"/>
          <w:szCs w:val="24"/>
        </w:rPr>
      </w:pPr>
    </w:p>
    <w:p w14:paraId="50C2A0C1" w14:textId="77777777" w:rsidR="006E65E0" w:rsidRDefault="006E65E0" w:rsidP="006E65E0">
      <w:pPr>
        <w:spacing w:after="0"/>
        <w:rPr>
          <w:rFonts w:ascii="Times New Roman" w:hAnsi="Times New Roman" w:cs="Times New Roman"/>
          <w:sz w:val="24"/>
          <w:szCs w:val="24"/>
        </w:rPr>
      </w:pPr>
    </w:p>
    <w:p w14:paraId="559DE01B" w14:textId="77777777" w:rsidR="006E65E0" w:rsidRDefault="006E65E0" w:rsidP="006E65E0">
      <w:pPr>
        <w:spacing w:after="0"/>
        <w:rPr>
          <w:rFonts w:ascii="Times New Roman" w:hAnsi="Times New Roman" w:cs="Times New Roman"/>
          <w:sz w:val="24"/>
          <w:szCs w:val="24"/>
        </w:rPr>
      </w:pPr>
    </w:p>
    <w:p w14:paraId="24AB5D67" w14:textId="77777777" w:rsidR="006E65E0" w:rsidRDefault="006E65E0" w:rsidP="006E65E0">
      <w:pPr>
        <w:spacing w:after="0"/>
        <w:rPr>
          <w:rFonts w:ascii="Times New Roman" w:hAnsi="Times New Roman" w:cs="Times New Roman"/>
          <w:sz w:val="24"/>
          <w:szCs w:val="24"/>
        </w:rPr>
      </w:pPr>
    </w:p>
    <w:p w14:paraId="5D2AF9FB" w14:textId="77777777" w:rsidR="006E65E0" w:rsidRDefault="006E65E0" w:rsidP="006E65E0">
      <w:pPr>
        <w:spacing w:after="0"/>
        <w:rPr>
          <w:rFonts w:ascii="Times New Roman" w:hAnsi="Times New Roman" w:cs="Times New Roman"/>
          <w:sz w:val="24"/>
          <w:szCs w:val="24"/>
        </w:rPr>
      </w:pPr>
    </w:p>
    <w:p w14:paraId="54C4E98D" w14:textId="77777777" w:rsidR="006E65E0" w:rsidRDefault="006E65E0" w:rsidP="006E65E0">
      <w:pPr>
        <w:spacing w:after="0"/>
        <w:rPr>
          <w:rFonts w:ascii="Times New Roman" w:hAnsi="Times New Roman" w:cs="Times New Roman"/>
          <w:sz w:val="24"/>
          <w:szCs w:val="24"/>
        </w:rPr>
      </w:pPr>
    </w:p>
    <w:p w14:paraId="2140981F" w14:textId="77777777" w:rsidR="006E65E0" w:rsidRDefault="006E65E0" w:rsidP="006E65E0">
      <w:pPr>
        <w:spacing w:after="0"/>
        <w:rPr>
          <w:rFonts w:ascii="Times New Roman" w:hAnsi="Times New Roman" w:cs="Times New Roman"/>
          <w:sz w:val="24"/>
          <w:szCs w:val="24"/>
        </w:rPr>
      </w:pPr>
    </w:p>
    <w:p w14:paraId="4618A531" w14:textId="77777777" w:rsidR="006E65E0" w:rsidRDefault="006E65E0" w:rsidP="006E65E0">
      <w:pPr>
        <w:spacing w:after="0"/>
        <w:rPr>
          <w:rFonts w:ascii="Times New Roman" w:hAnsi="Times New Roman" w:cs="Times New Roman"/>
          <w:sz w:val="24"/>
          <w:szCs w:val="24"/>
        </w:rPr>
      </w:pPr>
    </w:p>
    <w:p w14:paraId="3A863107" w14:textId="77777777" w:rsidR="0096562D" w:rsidRDefault="0096562D" w:rsidP="006E65E0">
      <w:pPr>
        <w:spacing w:after="0"/>
        <w:rPr>
          <w:rFonts w:ascii="Times New Roman" w:hAnsi="Times New Roman" w:cs="Times New Roman"/>
          <w:sz w:val="24"/>
          <w:szCs w:val="24"/>
        </w:rPr>
      </w:pPr>
    </w:p>
    <w:p w14:paraId="4913A66B" w14:textId="77777777" w:rsidR="006E65E0" w:rsidRDefault="006E65E0" w:rsidP="006E65E0">
      <w:pPr>
        <w:spacing w:after="0"/>
        <w:rPr>
          <w:rFonts w:ascii="Times New Roman" w:hAnsi="Times New Roman" w:cs="Times New Roman"/>
          <w:sz w:val="24"/>
          <w:szCs w:val="24"/>
        </w:rPr>
      </w:pPr>
    </w:p>
    <w:p w14:paraId="11E43EA6" w14:textId="77777777" w:rsidR="006E65E0" w:rsidRDefault="006E65E0" w:rsidP="0096562D">
      <w:pPr>
        <w:pStyle w:val="a3"/>
        <w:numPr>
          <w:ilvl w:val="0"/>
          <w:numId w:val="30"/>
        </w:numPr>
        <w:spacing w:after="0"/>
        <w:rPr>
          <w:rFonts w:ascii="Times New Roman" w:hAnsi="Times New Roman" w:cs="Times New Roman"/>
          <w:sz w:val="24"/>
          <w:szCs w:val="24"/>
        </w:rPr>
      </w:pPr>
      <w:r w:rsidRPr="002377E3">
        <w:rPr>
          <w:rFonts w:ascii="Times New Roman" w:hAnsi="Times New Roman" w:cs="Times New Roman"/>
          <w:sz w:val="24"/>
          <w:szCs w:val="24"/>
        </w:rPr>
        <w:t xml:space="preserve"> Развитие логического мышления. </w:t>
      </w:r>
    </w:p>
    <w:p w14:paraId="7C442FBB" w14:textId="77777777" w:rsidR="006E65E0" w:rsidRPr="002377E3" w:rsidRDefault="006E65E0" w:rsidP="006E65E0">
      <w:pPr>
        <w:pStyle w:val="a3"/>
        <w:numPr>
          <w:ilvl w:val="0"/>
          <w:numId w:val="29"/>
        </w:numPr>
        <w:spacing w:after="0"/>
        <w:rPr>
          <w:rFonts w:ascii="Times New Roman" w:hAnsi="Times New Roman" w:cs="Times New Roman"/>
          <w:sz w:val="24"/>
          <w:szCs w:val="24"/>
        </w:rPr>
      </w:pPr>
      <w:r w:rsidRPr="002377E3">
        <w:rPr>
          <w:rFonts w:ascii="Times New Roman" w:hAnsi="Times New Roman" w:cs="Times New Roman"/>
          <w:sz w:val="24"/>
          <w:szCs w:val="24"/>
        </w:rPr>
        <w:t xml:space="preserve">В каждом ряду найди лишний предмет, зачеркни его, обоснуй свой ответ </w:t>
      </w:r>
    </w:p>
    <w:p w14:paraId="5EE8196F" w14:textId="77777777" w:rsidR="006E65E0" w:rsidRDefault="006E65E0" w:rsidP="006E65E0">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87360" behindDoc="0" locked="0" layoutInCell="1" allowOverlap="1" wp14:anchorId="33564062" wp14:editId="0EF0CB04">
            <wp:simplePos x="0" y="0"/>
            <wp:positionH relativeFrom="column">
              <wp:posOffset>684530</wp:posOffset>
            </wp:positionH>
            <wp:positionV relativeFrom="paragraph">
              <wp:posOffset>50165</wp:posOffset>
            </wp:positionV>
            <wp:extent cx="4946015" cy="3069590"/>
            <wp:effectExtent l="0" t="0" r="0" b="0"/>
            <wp:wrapSquare wrapText="bothSides"/>
            <wp:docPr id="143367" name="Рисунок 143367"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1 для грамматического дом задания\Презентация Microsoft Office PowerPoint.jpg"/>
                    <pic:cNvPicPr>
                      <a:picLocks noChangeAspect="1" noChangeArrowheads="1"/>
                    </pic:cNvPicPr>
                  </pic:nvPicPr>
                  <pic:blipFill>
                    <a:blip r:embed="rId188" cstate="print"/>
                    <a:srcRect l="2986" t="1899" r="7375" b="24570"/>
                    <a:stretch>
                      <a:fillRect/>
                    </a:stretch>
                  </pic:blipFill>
                  <pic:spPr bwMode="auto">
                    <a:xfrm>
                      <a:off x="0" y="0"/>
                      <a:ext cx="4946015" cy="3069590"/>
                    </a:xfrm>
                    <a:prstGeom prst="rect">
                      <a:avLst/>
                    </a:prstGeom>
                    <a:noFill/>
                    <a:ln w="9525">
                      <a:noFill/>
                      <a:miter lim="800000"/>
                      <a:headEnd/>
                      <a:tailEnd/>
                    </a:ln>
                  </pic:spPr>
                </pic:pic>
              </a:graphicData>
            </a:graphic>
          </wp:anchor>
        </w:drawing>
      </w:r>
    </w:p>
    <w:p w14:paraId="0924A4F3" w14:textId="77777777" w:rsidR="006E65E0" w:rsidRDefault="006E65E0" w:rsidP="006E65E0">
      <w:pPr>
        <w:spacing w:after="0"/>
        <w:rPr>
          <w:rFonts w:ascii="Times New Roman" w:hAnsi="Times New Roman" w:cs="Times New Roman"/>
          <w:sz w:val="24"/>
          <w:szCs w:val="24"/>
        </w:rPr>
      </w:pPr>
    </w:p>
    <w:p w14:paraId="5DD8A7C9" w14:textId="77777777" w:rsidR="006E65E0" w:rsidRDefault="006E65E0" w:rsidP="006E65E0">
      <w:pPr>
        <w:spacing w:after="0"/>
        <w:rPr>
          <w:rFonts w:ascii="Times New Roman" w:hAnsi="Times New Roman" w:cs="Times New Roman"/>
          <w:sz w:val="24"/>
          <w:szCs w:val="24"/>
        </w:rPr>
      </w:pPr>
    </w:p>
    <w:p w14:paraId="5BA9BBFC" w14:textId="77777777" w:rsidR="006E65E0" w:rsidRDefault="006E65E0" w:rsidP="006E65E0">
      <w:pPr>
        <w:spacing w:after="0"/>
        <w:rPr>
          <w:rFonts w:ascii="Times New Roman" w:hAnsi="Times New Roman" w:cs="Times New Roman"/>
          <w:sz w:val="24"/>
          <w:szCs w:val="24"/>
        </w:rPr>
      </w:pPr>
    </w:p>
    <w:p w14:paraId="199D96F4" w14:textId="77777777" w:rsidR="006E65E0" w:rsidRDefault="006E65E0" w:rsidP="006E65E0">
      <w:pPr>
        <w:spacing w:after="0"/>
        <w:rPr>
          <w:rFonts w:ascii="Times New Roman" w:hAnsi="Times New Roman" w:cs="Times New Roman"/>
          <w:sz w:val="24"/>
          <w:szCs w:val="24"/>
        </w:rPr>
      </w:pPr>
    </w:p>
    <w:p w14:paraId="4DB4D167" w14:textId="77777777" w:rsidR="006E65E0" w:rsidRDefault="006E65E0" w:rsidP="006E65E0">
      <w:pPr>
        <w:spacing w:after="0"/>
        <w:rPr>
          <w:rFonts w:ascii="Times New Roman" w:hAnsi="Times New Roman" w:cs="Times New Roman"/>
          <w:sz w:val="24"/>
          <w:szCs w:val="24"/>
        </w:rPr>
      </w:pPr>
    </w:p>
    <w:p w14:paraId="2CD23030" w14:textId="77777777" w:rsidR="006E65E0" w:rsidRDefault="006E65E0" w:rsidP="006E65E0">
      <w:pPr>
        <w:spacing w:after="0"/>
        <w:rPr>
          <w:rFonts w:ascii="Times New Roman" w:hAnsi="Times New Roman" w:cs="Times New Roman"/>
          <w:sz w:val="24"/>
          <w:szCs w:val="24"/>
        </w:rPr>
      </w:pPr>
    </w:p>
    <w:p w14:paraId="168F7E20" w14:textId="77777777" w:rsidR="006E65E0" w:rsidRDefault="006E65E0" w:rsidP="006E65E0">
      <w:pPr>
        <w:spacing w:after="0"/>
        <w:rPr>
          <w:rFonts w:ascii="Times New Roman" w:hAnsi="Times New Roman" w:cs="Times New Roman"/>
          <w:sz w:val="24"/>
          <w:szCs w:val="24"/>
        </w:rPr>
      </w:pPr>
    </w:p>
    <w:p w14:paraId="19E65F8E" w14:textId="77777777" w:rsidR="006E65E0" w:rsidRDefault="006E65E0" w:rsidP="006E65E0">
      <w:pPr>
        <w:spacing w:after="0"/>
        <w:rPr>
          <w:rFonts w:ascii="Times New Roman" w:hAnsi="Times New Roman" w:cs="Times New Roman"/>
          <w:sz w:val="24"/>
          <w:szCs w:val="24"/>
        </w:rPr>
      </w:pPr>
    </w:p>
    <w:p w14:paraId="35EC7A77" w14:textId="77777777" w:rsidR="006E65E0" w:rsidRDefault="006E65E0" w:rsidP="006E65E0">
      <w:pPr>
        <w:spacing w:after="0"/>
        <w:rPr>
          <w:rFonts w:ascii="Times New Roman" w:hAnsi="Times New Roman" w:cs="Times New Roman"/>
          <w:sz w:val="24"/>
          <w:szCs w:val="24"/>
        </w:rPr>
      </w:pPr>
    </w:p>
    <w:p w14:paraId="4C2303B1" w14:textId="77777777" w:rsidR="006E65E0" w:rsidRDefault="006E65E0" w:rsidP="006E65E0">
      <w:pPr>
        <w:spacing w:after="0"/>
        <w:rPr>
          <w:rFonts w:ascii="Times New Roman" w:hAnsi="Times New Roman" w:cs="Times New Roman"/>
          <w:sz w:val="24"/>
          <w:szCs w:val="24"/>
        </w:rPr>
      </w:pPr>
    </w:p>
    <w:p w14:paraId="76517CAE" w14:textId="77777777" w:rsidR="006E65E0" w:rsidRDefault="006E65E0" w:rsidP="006E65E0">
      <w:pPr>
        <w:spacing w:after="0"/>
        <w:rPr>
          <w:rFonts w:ascii="Times New Roman" w:hAnsi="Times New Roman" w:cs="Times New Roman"/>
          <w:sz w:val="24"/>
          <w:szCs w:val="24"/>
        </w:rPr>
      </w:pPr>
    </w:p>
    <w:p w14:paraId="2F29282E" w14:textId="77777777" w:rsidR="006E65E0" w:rsidRDefault="006E65E0" w:rsidP="006E65E0">
      <w:pPr>
        <w:spacing w:after="0"/>
        <w:rPr>
          <w:rFonts w:ascii="Times New Roman" w:hAnsi="Times New Roman" w:cs="Times New Roman"/>
          <w:sz w:val="24"/>
          <w:szCs w:val="24"/>
        </w:rPr>
      </w:pPr>
    </w:p>
    <w:p w14:paraId="58F7480C" w14:textId="77777777" w:rsidR="006E65E0" w:rsidRDefault="006E65E0" w:rsidP="006E65E0">
      <w:pPr>
        <w:spacing w:after="0"/>
        <w:rPr>
          <w:rFonts w:ascii="Times New Roman" w:hAnsi="Times New Roman" w:cs="Times New Roman"/>
          <w:sz w:val="24"/>
          <w:szCs w:val="24"/>
        </w:rPr>
      </w:pPr>
    </w:p>
    <w:p w14:paraId="2193DE4F" w14:textId="77777777" w:rsidR="006E65E0" w:rsidRDefault="006E65E0" w:rsidP="006E65E0">
      <w:pPr>
        <w:spacing w:after="0"/>
        <w:rPr>
          <w:rFonts w:ascii="Times New Roman" w:hAnsi="Times New Roman" w:cs="Times New Roman"/>
          <w:sz w:val="24"/>
          <w:szCs w:val="24"/>
        </w:rPr>
      </w:pPr>
    </w:p>
    <w:p w14:paraId="40C45065" w14:textId="77777777" w:rsidR="006E65E0" w:rsidRPr="002377E3" w:rsidRDefault="006E65E0" w:rsidP="006E65E0">
      <w:pPr>
        <w:spacing w:after="0"/>
        <w:rPr>
          <w:rFonts w:ascii="Times New Roman" w:hAnsi="Times New Roman" w:cs="Times New Roman"/>
          <w:sz w:val="24"/>
          <w:szCs w:val="24"/>
        </w:rPr>
      </w:pPr>
      <w:r>
        <w:rPr>
          <w:noProof/>
          <w:lang w:eastAsia="ru-RU"/>
        </w:rPr>
        <w:drawing>
          <wp:anchor distT="0" distB="0" distL="114300" distR="114300" simplePos="0" relativeHeight="251086336" behindDoc="0" locked="0" layoutInCell="1" allowOverlap="1" wp14:anchorId="46A92302" wp14:editId="61B0D34C">
            <wp:simplePos x="0" y="0"/>
            <wp:positionH relativeFrom="column">
              <wp:posOffset>199390</wp:posOffset>
            </wp:positionH>
            <wp:positionV relativeFrom="paragraph">
              <wp:posOffset>531495</wp:posOffset>
            </wp:positionV>
            <wp:extent cx="6172835" cy="2286000"/>
            <wp:effectExtent l="0" t="0" r="0" b="0"/>
            <wp:wrapSquare wrapText="bothSides"/>
            <wp:docPr id="143368" name="Рисунок 143368"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 для грамматического дом задания\Презентация Microsoft Office PowerPoint.jpg"/>
                    <pic:cNvPicPr>
                      <a:picLocks noChangeAspect="1" noChangeArrowheads="1"/>
                    </pic:cNvPicPr>
                  </pic:nvPicPr>
                  <pic:blipFill rotWithShape="1">
                    <a:blip r:embed="rId189" cstate="print"/>
                    <a:srcRect t="47629" b="1763"/>
                    <a:stretch/>
                  </pic:blipFill>
                  <pic:spPr bwMode="auto">
                    <a:xfrm>
                      <a:off x="0" y="0"/>
                      <a:ext cx="6172835" cy="2286000"/>
                    </a:xfrm>
                    <a:prstGeom prst="rect">
                      <a:avLst/>
                    </a:prstGeom>
                    <a:noFill/>
                    <a:ln>
                      <a:noFill/>
                    </a:ln>
                    <a:extLst>
                      <a:ext uri="{53640926-AAD7-44D8-BBD7-CCE9431645EC}">
                        <a14:shadowObscured xmlns:a14="http://schemas.microsoft.com/office/drawing/2010/main"/>
                      </a:ext>
                    </a:extLst>
                  </pic:spPr>
                </pic:pic>
              </a:graphicData>
            </a:graphic>
          </wp:anchor>
        </w:drawing>
      </w:r>
    </w:p>
    <w:p w14:paraId="464D0869" w14:textId="77777777" w:rsidR="006E65E0" w:rsidRPr="002377E3" w:rsidRDefault="006E65E0" w:rsidP="006E65E0">
      <w:pPr>
        <w:pStyle w:val="a3"/>
        <w:numPr>
          <w:ilvl w:val="0"/>
          <w:numId w:val="29"/>
        </w:numPr>
        <w:spacing w:after="0"/>
        <w:rPr>
          <w:rFonts w:ascii="Times New Roman" w:hAnsi="Times New Roman" w:cs="Times New Roman"/>
          <w:sz w:val="24"/>
          <w:szCs w:val="24"/>
        </w:rPr>
      </w:pPr>
      <w:r>
        <w:rPr>
          <w:rFonts w:ascii="Times New Roman" w:hAnsi="Times New Roman" w:cs="Times New Roman"/>
          <w:sz w:val="24"/>
          <w:szCs w:val="24"/>
        </w:rPr>
        <w:t>Найди тень от посуды, соедини.</w:t>
      </w:r>
    </w:p>
    <w:p w14:paraId="14487632" w14:textId="77777777" w:rsidR="006E65E0" w:rsidRPr="002377E3" w:rsidRDefault="006E65E0" w:rsidP="006E65E0">
      <w:pPr>
        <w:spacing w:after="0"/>
        <w:rPr>
          <w:rFonts w:ascii="Times New Roman" w:hAnsi="Times New Roman" w:cs="Times New Roman"/>
          <w:sz w:val="24"/>
          <w:szCs w:val="24"/>
        </w:rPr>
      </w:pPr>
    </w:p>
    <w:p w14:paraId="3AEB0BAB" w14:textId="77777777" w:rsidR="006E65E0" w:rsidRPr="002377E3" w:rsidRDefault="006E65E0" w:rsidP="006E65E0">
      <w:pPr>
        <w:pStyle w:val="a3"/>
        <w:numPr>
          <w:ilvl w:val="0"/>
          <w:numId w:val="29"/>
        </w:numPr>
        <w:spacing w:after="0"/>
        <w:rPr>
          <w:rFonts w:ascii="Times New Roman" w:hAnsi="Times New Roman" w:cs="Times New Roman"/>
          <w:sz w:val="24"/>
          <w:szCs w:val="24"/>
        </w:rPr>
      </w:pPr>
      <w:r w:rsidRPr="002377E3">
        <w:rPr>
          <w:rFonts w:ascii="Times New Roman" w:hAnsi="Times New Roman" w:cs="Times New Roman"/>
          <w:sz w:val="24"/>
          <w:szCs w:val="24"/>
        </w:rPr>
        <w:t>Соедини одинаковые чашки и блюдца</w:t>
      </w:r>
    </w:p>
    <w:p w14:paraId="662B7F1A" w14:textId="77777777" w:rsidR="006E65E0" w:rsidRDefault="006E65E0" w:rsidP="006E65E0">
      <w:pPr>
        <w:pStyle w:val="a3"/>
        <w:spacing w:after="0"/>
        <w:ind w:left="644"/>
        <w:rPr>
          <w:rFonts w:ascii="Times New Roman" w:hAnsi="Times New Roman" w:cs="Times New Roman"/>
          <w:sz w:val="24"/>
          <w:szCs w:val="24"/>
        </w:rPr>
      </w:pPr>
    </w:p>
    <w:p w14:paraId="2DB7FC70" w14:textId="77777777" w:rsidR="006E65E0" w:rsidRDefault="006E65E0" w:rsidP="006E65E0">
      <w:pPr>
        <w:pStyle w:val="a3"/>
        <w:spacing w:after="0"/>
        <w:ind w:left="644"/>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085312" behindDoc="0" locked="0" layoutInCell="1" allowOverlap="1" wp14:anchorId="57A70710" wp14:editId="3DC6E5B3">
            <wp:simplePos x="0" y="0"/>
            <wp:positionH relativeFrom="column">
              <wp:posOffset>1410970</wp:posOffset>
            </wp:positionH>
            <wp:positionV relativeFrom="paragraph">
              <wp:posOffset>58420</wp:posOffset>
            </wp:positionV>
            <wp:extent cx="3520440" cy="2525395"/>
            <wp:effectExtent l="0" t="0" r="0" b="0"/>
            <wp:wrapSquare wrapText="bothSides"/>
            <wp:docPr id="143369" name="Рисунок 3" descr="http://900igr.net/up/datai/203490/0006-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900igr.net/up/datai/203490/0006-014-.png"/>
                    <pic:cNvPicPr>
                      <a:picLocks noChangeAspect="1" noChangeArrowheads="1"/>
                    </pic:cNvPicPr>
                  </pic:nvPicPr>
                  <pic:blipFill>
                    <a:blip r:embed="rId190" cstate="print">
                      <a:lum bright="20000"/>
                    </a:blip>
                    <a:srcRect/>
                    <a:stretch>
                      <a:fillRect/>
                    </a:stretch>
                  </pic:blipFill>
                  <pic:spPr bwMode="auto">
                    <a:xfrm>
                      <a:off x="0" y="0"/>
                      <a:ext cx="3520440" cy="2525395"/>
                    </a:xfrm>
                    <a:prstGeom prst="rect">
                      <a:avLst/>
                    </a:prstGeom>
                    <a:noFill/>
                    <a:ln w="9525">
                      <a:noFill/>
                      <a:miter lim="800000"/>
                      <a:headEnd/>
                      <a:tailEnd/>
                    </a:ln>
                  </pic:spPr>
                </pic:pic>
              </a:graphicData>
            </a:graphic>
          </wp:anchor>
        </w:drawing>
      </w:r>
    </w:p>
    <w:p w14:paraId="065C0F0F" w14:textId="77777777" w:rsidR="006E65E0" w:rsidRPr="001122F5" w:rsidRDefault="006E65E0" w:rsidP="006E65E0">
      <w:pPr>
        <w:pStyle w:val="a3"/>
        <w:spacing w:after="0"/>
        <w:ind w:left="644"/>
        <w:rPr>
          <w:rFonts w:ascii="Times New Roman" w:hAnsi="Times New Roman" w:cs="Times New Roman"/>
          <w:sz w:val="24"/>
          <w:szCs w:val="24"/>
        </w:rPr>
      </w:pPr>
    </w:p>
    <w:p w14:paraId="14BA7909" w14:textId="77777777" w:rsidR="00B6210F" w:rsidRDefault="00B6210F" w:rsidP="00223D7C">
      <w:pPr>
        <w:pStyle w:val="a3"/>
        <w:spacing w:after="0"/>
        <w:ind w:left="0"/>
        <w:rPr>
          <w:rFonts w:ascii="Times New Roman" w:hAnsi="Times New Roman" w:cs="Times New Roman"/>
          <w:i/>
          <w:sz w:val="24"/>
          <w:szCs w:val="24"/>
        </w:rPr>
      </w:pPr>
    </w:p>
    <w:p w14:paraId="50C205CA" w14:textId="77777777" w:rsidR="00B6210F" w:rsidRDefault="00B6210F" w:rsidP="00223D7C">
      <w:pPr>
        <w:pStyle w:val="a3"/>
        <w:spacing w:after="0"/>
        <w:ind w:left="0"/>
        <w:rPr>
          <w:rFonts w:ascii="Times New Roman" w:hAnsi="Times New Roman" w:cs="Times New Roman"/>
          <w:i/>
          <w:sz w:val="24"/>
          <w:szCs w:val="24"/>
        </w:rPr>
      </w:pPr>
    </w:p>
    <w:p w14:paraId="3E650713" w14:textId="77777777" w:rsidR="00B6210F" w:rsidRDefault="00B6210F" w:rsidP="00223D7C">
      <w:pPr>
        <w:pStyle w:val="a3"/>
        <w:spacing w:after="0"/>
        <w:ind w:left="0"/>
        <w:rPr>
          <w:rFonts w:ascii="Times New Roman" w:hAnsi="Times New Roman" w:cs="Times New Roman"/>
          <w:i/>
          <w:sz w:val="24"/>
          <w:szCs w:val="24"/>
        </w:rPr>
      </w:pPr>
    </w:p>
    <w:p w14:paraId="44CD44EF" w14:textId="77777777" w:rsidR="00B6210F" w:rsidRDefault="00B6210F" w:rsidP="00223D7C">
      <w:pPr>
        <w:pStyle w:val="a3"/>
        <w:spacing w:after="0"/>
        <w:ind w:left="0"/>
        <w:rPr>
          <w:rFonts w:ascii="Times New Roman" w:hAnsi="Times New Roman" w:cs="Times New Roman"/>
          <w:i/>
          <w:sz w:val="24"/>
          <w:szCs w:val="24"/>
        </w:rPr>
      </w:pPr>
    </w:p>
    <w:p w14:paraId="11DA6748" w14:textId="77777777" w:rsidR="00B6210F" w:rsidRDefault="00B6210F" w:rsidP="00223D7C">
      <w:pPr>
        <w:pStyle w:val="a3"/>
        <w:spacing w:after="0"/>
        <w:ind w:left="0"/>
        <w:rPr>
          <w:rFonts w:ascii="Times New Roman" w:hAnsi="Times New Roman" w:cs="Times New Roman"/>
          <w:i/>
          <w:sz w:val="24"/>
          <w:szCs w:val="24"/>
        </w:rPr>
      </w:pPr>
    </w:p>
    <w:p w14:paraId="02B90290" w14:textId="77777777" w:rsidR="00B6210F" w:rsidRDefault="00B6210F" w:rsidP="00223D7C">
      <w:pPr>
        <w:pStyle w:val="a3"/>
        <w:spacing w:after="0"/>
        <w:ind w:left="0"/>
        <w:rPr>
          <w:rFonts w:ascii="Times New Roman" w:hAnsi="Times New Roman" w:cs="Times New Roman"/>
          <w:i/>
          <w:sz w:val="24"/>
          <w:szCs w:val="24"/>
        </w:rPr>
      </w:pPr>
    </w:p>
    <w:p w14:paraId="0EA3F3C8" w14:textId="77777777" w:rsidR="00B6210F" w:rsidRDefault="00B6210F" w:rsidP="00223D7C">
      <w:pPr>
        <w:pStyle w:val="a3"/>
        <w:spacing w:after="0"/>
        <w:ind w:left="0"/>
        <w:rPr>
          <w:rFonts w:ascii="Times New Roman" w:hAnsi="Times New Roman" w:cs="Times New Roman"/>
          <w:i/>
          <w:sz w:val="24"/>
          <w:szCs w:val="24"/>
        </w:rPr>
      </w:pPr>
    </w:p>
    <w:p w14:paraId="42CBEC3E" w14:textId="77777777" w:rsidR="00B6210F" w:rsidRDefault="00B6210F" w:rsidP="00223D7C">
      <w:pPr>
        <w:pStyle w:val="a3"/>
        <w:spacing w:after="0"/>
        <w:ind w:left="0"/>
        <w:rPr>
          <w:rFonts w:ascii="Times New Roman" w:hAnsi="Times New Roman" w:cs="Times New Roman"/>
          <w:i/>
          <w:sz w:val="24"/>
          <w:szCs w:val="24"/>
        </w:rPr>
      </w:pPr>
    </w:p>
    <w:p w14:paraId="2432D3ED" w14:textId="77777777" w:rsidR="00B6210F" w:rsidRDefault="00B6210F" w:rsidP="00223D7C">
      <w:pPr>
        <w:pStyle w:val="a3"/>
        <w:spacing w:after="0"/>
        <w:ind w:left="0"/>
        <w:rPr>
          <w:rFonts w:ascii="Times New Roman" w:hAnsi="Times New Roman" w:cs="Times New Roman"/>
          <w:i/>
          <w:sz w:val="24"/>
          <w:szCs w:val="24"/>
        </w:rPr>
      </w:pPr>
    </w:p>
    <w:p w14:paraId="4CF8F6ED" w14:textId="77777777" w:rsidR="00B6210F" w:rsidRDefault="00B6210F" w:rsidP="00223D7C">
      <w:pPr>
        <w:pStyle w:val="a3"/>
        <w:spacing w:after="0"/>
        <w:ind w:left="0"/>
        <w:rPr>
          <w:rFonts w:ascii="Times New Roman" w:hAnsi="Times New Roman" w:cs="Times New Roman"/>
          <w:i/>
          <w:sz w:val="24"/>
          <w:szCs w:val="24"/>
        </w:rPr>
      </w:pPr>
    </w:p>
    <w:p w14:paraId="0625B50C" w14:textId="77777777" w:rsidR="00B6210F" w:rsidRDefault="00B6210F" w:rsidP="00223D7C">
      <w:pPr>
        <w:pStyle w:val="a3"/>
        <w:spacing w:after="0"/>
        <w:ind w:left="0"/>
        <w:rPr>
          <w:rFonts w:ascii="Times New Roman" w:hAnsi="Times New Roman" w:cs="Times New Roman"/>
          <w:i/>
          <w:sz w:val="24"/>
          <w:szCs w:val="24"/>
        </w:rPr>
      </w:pPr>
    </w:p>
    <w:p w14:paraId="6F9F43C1" w14:textId="77777777" w:rsidR="00B6210F" w:rsidRDefault="00B6210F" w:rsidP="00223D7C">
      <w:pPr>
        <w:pStyle w:val="a3"/>
        <w:spacing w:after="0"/>
        <w:ind w:left="0"/>
        <w:rPr>
          <w:rFonts w:ascii="Times New Roman" w:hAnsi="Times New Roman" w:cs="Times New Roman"/>
          <w:i/>
          <w:sz w:val="24"/>
          <w:szCs w:val="24"/>
        </w:rPr>
      </w:pPr>
    </w:p>
    <w:p w14:paraId="4BF73E5F" w14:textId="77777777" w:rsidR="00B6210F" w:rsidRDefault="00B6210F" w:rsidP="00223D7C">
      <w:pPr>
        <w:pStyle w:val="a3"/>
        <w:spacing w:after="0"/>
        <w:ind w:left="0"/>
        <w:rPr>
          <w:rFonts w:ascii="Times New Roman" w:hAnsi="Times New Roman" w:cs="Times New Roman"/>
          <w:i/>
          <w:sz w:val="24"/>
          <w:szCs w:val="24"/>
        </w:rPr>
      </w:pPr>
    </w:p>
    <w:p w14:paraId="672094B5" w14:textId="77777777" w:rsidR="00B6210F" w:rsidRDefault="00B6210F" w:rsidP="00223D7C">
      <w:pPr>
        <w:pStyle w:val="a3"/>
        <w:spacing w:after="0"/>
        <w:ind w:left="0"/>
        <w:rPr>
          <w:rFonts w:ascii="Times New Roman" w:hAnsi="Times New Roman" w:cs="Times New Roman"/>
          <w:i/>
          <w:sz w:val="24"/>
          <w:szCs w:val="24"/>
        </w:rPr>
      </w:pPr>
    </w:p>
    <w:p w14:paraId="67F5C78E" w14:textId="77777777" w:rsidR="0096562D" w:rsidRDefault="0096562D" w:rsidP="0096562D">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Мебель</w:t>
      </w:r>
      <w:r w:rsidRPr="00917E8F">
        <w:rPr>
          <w:rFonts w:ascii="Monotype Corsiva" w:hAnsi="Monotype Corsiva"/>
          <w:b/>
          <w:sz w:val="36"/>
          <w:szCs w:val="36"/>
        </w:rPr>
        <w:t>»</w:t>
      </w:r>
    </w:p>
    <w:p w14:paraId="5AF590B0" w14:textId="77777777" w:rsidR="0096562D" w:rsidRPr="006F1153" w:rsidRDefault="0096562D" w:rsidP="006F1153">
      <w:pPr>
        <w:pStyle w:val="a3"/>
        <w:numPr>
          <w:ilvl w:val="0"/>
          <w:numId w:val="32"/>
        </w:numPr>
        <w:spacing w:after="0"/>
        <w:rPr>
          <w:rFonts w:ascii="Times New Roman" w:hAnsi="Times New Roman" w:cs="Times New Roman"/>
          <w:b/>
          <w:sz w:val="24"/>
          <w:szCs w:val="24"/>
        </w:rPr>
      </w:pPr>
      <w:r w:rsidRPr="006F1153">
        <w:rPr>
          <w:rFonts w:ascii="Times New Roman" w:hAnsi="Times New Roman" w:cs="Times New Roman"/>
          <w:sz w:val="24"/>
          <w:szCs w:val="24"/>
        </w:rPr>
        <w:t>Детям необходимо усвоить : понятие «Мебель»,  для чего нужна мебель, кто и как ее изготавливает, какая она бывает, из каких материалов. Пройдитесь по дому, пусть ребенок назовет знакомые предметы мебели и подробно опишет их свойства. Например «это стул, на нем сидят, он деревянный».</w:t>
      </w:r>
    </w:p>
    <w:p w14:paraId="19BCA4AE" w14:textId="77777777" w:rsidR="0096562D" w:rsidRPr="002F7510" w:rsidRDefault="0096562D" w:rsidP="0096562D">
      <w:pPr>
        <w:spacing w:after="0"/>
        <w:ind w:left="284"/>
        <w:rPr>
          <w:rFonts w:ascii="Times New Roman" w:hAnsi="Times New Roman" w:cs="Times New Roman"/>
          <w:b/>
          <w:sz w:val="24"/>
          <w:szCs w:val="24"/>
        </w:rPr>
      </w:pPr>
    </w:p>
    <w:p w14:paraId="75065A89" w14:textId="77777777" w:rsidR="0096562D" w:rsidRPr="006F1153" w:rsidRDefault="0096562D" w:rsidP="006F1153">
      <w:pPr>
        <w:pStyle w:val="a3"/>
        <w:numPr>
          <w:ilvl w:val="0"/>
          <w:numId w:val="32"/>
        </w:numPr>
        <w:shd w:val="clear" w:color="auto" w:fill="FFFFFF"/>
        <w:tabs>
          <w:tab w:val="left" w:pos="142"/>
        </w:tabs>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Употребление в речи предлогов «</w:t>
      </w:r>
      <w:r w:rsidRPr="006F1153">
        <w:rPr>
          <w:rFonts w:ascii="Times New Roman" w:eastAsia="Times New Roman" w:hAnsi="Times New Roman" w:cs="Times New Roman"/>
          <w:bCs/>
          <w:iCs/>
          <w:sz w:val="24"/>
          <w:szCs w:val="24"/>
          <w:lang w:eastAsia="ru-RU"/>
        </w:rPr>
        <w:t>НА», «В»</w:t>
      </w:r>
      <w:r w:rsidRPr="006F1153">
        <w:rPr>
          <w:rFonts w:ascii="Times New Roman" w:eastAsia="Times New Roman" w:hAnsi="Times New Roman" w:cs="Times New Roman"/>
          <w:sz w:val="24"/>
          <w:szCs w:val="24"/>
          <w:lang w:eastAsia="ru-RU"/>
        </w:rPr>
        <w:t xml:space="preserve"> </w:t>
      </w:r>
      <w:r w:rsidRPr="006F1153">
        <w:rPr>
          <w:rFonts w:ascii="Times New Roman" w:eastAsia="Times New Roman" w:hAnsi="Times New Roman" w:cs="Times New Roman"/>
          <w:b/>
          <w:bCs/>
          <w:sz w:val="24"/>
          <w:szCs w:val="24"/>
          <w:lang w:eastAsia="ru-RU"/>
        </w:rPr>
        <w:t xml:space="preserve"> </w:t>
      </w:r>
      <w:r w:rsidRPr="006F1153">
        <w:rPr>
          <w:rFonts w:ascii="Times New Roman" w:eastAsia="Times New Roman" w:hAnsi="Times New Roman" w:cs="Times New Roman"/>
          <w:b/>
          <w:bCs/>
          <w:i/>
          <w:sz w:val="24"/>
          <w:szCs w:val="24"/>
          <w:lang w:eastAsia="ru-RU"/>
        </w:rPr>
        <w:t>«Объясни Незнайке, что для чего?»</w:t>
      </w:r>
      <w:r w:rsidRPr="006F1153">
        <w:rPr>
          <w:rFonts w:ascii="Times New Roman" w:eastAsia="Times New Roman" w:hAnsi="Times New Roman" w:cs="Times New Roman"/>
          <w:sz w:val="24"/>
          <w:szCs w:val="24"/>
          <w:lang w:eastAsia="ru-RU"/>
        </w:rPr>
        <w:t xml:space="preserve"> </w:t>
      </w:r>
    </w:p>
    <w:p w14:paraId="0FCC23DF" w14:textId="77777777" w:rsidR="0096562D" w:rsidRPr="002F7510" w:rsidRDefault="0096562D" w:rsidP="0096562D">
      <w:pPr>
        <w:spacing w:after="0" w:line="240" w:lineRule="auto"/>
        <w:ind w:left="284"/>
        <w:rPr>
          <w:rFonts w:ascii="Times New Roman" w:eastAsia="Times New Roman" w:hAnsi="Times New Roman" w:cs="Times New Roman"/>
          <w:i/>
          <w:sz w:val="24"/>
          <w:szCs w:val="24"/>
          <w:lang w:eastAsia="ru-RU"/>
        </w:rPr>
      </w:pPr>
      <w:r w:rsidRPr="002F7510">
        <w:rPr>
          <w:rFonts w:ascii="Times New Roman" w:eastAsia="Times New Roman" w:hAnsi="Times New Roman" w:cs="Times New Roman"/>
          <w:i/>
          <w:sz w:val="24"/>
          <w:szCs w:val="24"/>
          <w:lang w:eastAsia="ru-RU"/>
        </w:rPr>
        <w:t>На чем можно сидеть? – Сидеть можно на стуле, на диване...</w:t>
      </w:r>
    </w:p>
    <w:p w14:paraId="2588DD48" w14:textId="77777777" w:rsidR="0096562D" w:rsidRPr="002F7510" w:rsidRDefault="0096562D" w:rsidP="0096562D">
      <w:pPr>
        <w:spacing w:after="0" w:line="240" w:lineRule="auto"/>
        <w:ind w:left="284"/>
        <w:rPr>
          <w:rFonts w:ascii="Times New Roman" w:eastAsia="Times New Roman" w:hAnsi="Times New Roman" w:cs="Times New Roman"/>
          <w:i/>
          <w:sz w:val="24"/>
          <w:szCs w:val="24"/>
          <w:lang w:eastAsia="ru-RU"/>
        </w:rPr>
      </w:pPr>
      <w:r w:rsidRPr="002F7510">
        <w:rPr>
          <w:rFonts w:ascii="Times New Roman" w:eastAsia="Times New Roman" w:hAnsi="Times New Roman" w:cs="Times New Roman"/>
          <w:i/>
          <w:sz w:val="24"/>
          <w:szCs w:val="24"/>
          <w:lang w:eastAsia="ru-RU"/>
        </w:rPr>
        <w:t>На чем можно лежать? – Лежать можно на диване, на...</w:t>
      </w:r>
    </w:p>
    <w:p w14:paraId="0E9DE0A3" w14:textId="77777777" w:rsidR="0096562D" w:rsidRPr="002F7510" w:rsidRDefault="0096562D" w:rsidP="0096562D">
      <w:pPr>
        <w:spacing w:after="0" w:line="240" w:lineRule="auto"/>
        <w:ind w:left="284"/>
        <w:rPr>
          <w:rFonts w:ascii="Times New Roman" w:eastAsia="Times New Roman" w:hAnsi="Times New Roman" w:cs="Times New Roman"/>
          <w:i/>
          <w:sz w:val="24"/>
          <w:szCs w:val="24"/>
          <w:lang w:eastAsia="ru-RU"/>
        </w:rPr>
      </w:pPr>
      <w:r w:rsidRPr="002F7510">
        <w:rPr>
          <w:rFonts w:ascii="Times New Roman" w:eastAsia="Times New Roman" w:hAnsi="Times New Roman" w:cs="Times New Roman"/>
          <w:i/>
          <w:sz w:val="24"/>
          <w:szCs w:val="24"/>
          <w:lang w:eastAsia="ru-RU"/>
        </w:rPr>
        <w:t>На что можно поставить тарелку с супом?</w:t>
      </w:r>
    </w:p>
    <w:p w14:paraId="59BF79A5" w14:textId="77777777" w:rsidR="0096562D" w:rsidRPr="002F7510" w:rsidRDefault="0096562D" w:rsidP="0096562D">
      <w:pPr>
        <w:spacing w:after="0" w:line="240" w:lineRule="auto"/>
        <w:ind w:left="284"/>
        <w:rPr>
          <w:rFonts w:ascii="Times New Roman" w:eastAsia="Times New Roman" w:hAnsi="Times New Roman" w:cs="Times New Roman"/>
          <w:i/>
          <w:sz w:val="24"/>
          <w:szCs w:val="24"/>
          <w:lang w:eastAsia="ru-RU"/>
        </w:rPr>
      </w:pPr>
      <w:r w:rsidRPr="002F7510">
        <w:rPr>
          <w:rFonts w:ascii="Times New Roman" w:eastAsia="Times New Roman" w:hAnsi="Times New Roman" w:cs="Times New Roman"/>
          <w:i/>
          <w:sz w:val="24"/>
          <w:szCs w:val="24"/>
          <w:lang w:eastAsia="ru-RU"/>
        </w:rPr>
        <w:t>Куда можно убрать одежду?</w:t>
      </w:r>
    </w:p>
    <w:p w14:paraId="21AAA422" w14:textId="77777777" w:rsidR="0096562D" w:rsidRPr="002F7510" w:rsidRDefault="0096562D" w:rsidP="0096562D">
      <w:pPr>
        <w:spacing w:after="0" w:line="240" w:lineRule="auto"/>
        <w:ind w:left="284"/>
        <w:rPr>
          <w:rFonts w:ascii="Times New Roman" w:eastAsia="Times New Roman" w:hAnsi="Times New Roman" w:cs="Times New Roman"/>
          <w:i/>
          <w:sz w:val="24"/>
          <w:szCs w:val="24"/>
          <w:lang w:eastAsia="ru-RU"/>
        </w:rPr>
      </w:pPr>
      <w:r w:rsidRPr="002F7510">
        <w:rPr>
          <w:rFonts w:ascii="Times New Roman" w:eastAsia="Times New Roman" w:hAnsi="Times New Roman" w:cs="Times New Roman"/>
          <w:i/>
          <w:sz w:val="24"/>
          <w:szCs w:val="24"/>
          <w:lang w:eastAsia="ru-RU"/>
        </w:rPr>
        <w:t>На что можно поставить книгу?</w:t>
      </w:r>
    </w:p>
    <w:p w14:paraId="2A676320"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104768" behindDoc="0" locked="0" layoutInCell="1" allowOverlap="1" wp14:anchorId="1266EBA8" wp14:editId="116B4787">
            <wp:simplePos x="0" y="0"/>
            <wp:positionH relativeFrom="column">
              <wp:posOffset>735965</wp:posOffset>
            </wp:positionH>
            <wp:positionV relativeFrom="paragraph">
              <wp:posOffset>56515</wp:posOffset>
            </wp:positionV>
            <wp:extent cx="5181600" cy="1508760"/>
            <wp:effectExtent l="0" t="0" r="0" b="0"/>
            <wp:wrapSquare wrapText="bothSides"/>
            <wp:docPr id="143370" name="Рисунок 143370"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b="61165"/>
                    <a:stretch/>
                  </pic:blipFill>
                  <pic:spPr bwMode="auto">
                    <a:xfrm>
                      <a:off x="0" y="0"/>
                      <a:ext cx="5181600" cy="1508760"/>
                    </a:xfrm>
                    <a:prstGeom prst="rect">
                      <a:avLst/>
                    </a:prstGeom>
                    <a:noFill/>
                    <a:ln>
                      <a:noFill/>
                    </a:ln>
                    <a:extLst>
                      <a:ext uri="{53640926-AAD7-44D8-BBD7-CCE9431645EC}">
                        <a14:shadowObscured xmlns:a14="http://schemas.microsoft.com/office/drawing/2010/main"/>
                      </a:ext>
                    </a:extLst>
                  </pic:spPr>
                </pic:pic>
              </a:graphicData>
            </a:graphic>
          </wp:anchor>
        </w:drawing>
      </w:r>
    </w:p>
    <w:p w14:paraId="5B5293FF"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A048185"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69E983A9"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E6CDB03"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11ADC27"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2E7CAABF"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FAF2E7C"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E9747B9" w14:textId="77777777" w:rsidR="0096562D" w:rsidRPr="00CF7994" w:rsidRDefault="0096562D" w:rsidP="006F1153">
      <w:pPr>
        <w:pStyle w:val="a3"/>
        <w:numPr>
          <w:ilvl w:val="0"/>
          <w:numId w:val="32"/>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Согласование существительных с числительными </w:t>
      </w:r>
      <w:r w:rsidRPr="00CF7994">
        <w:rPr>
          <w:rFonts w:ascii="Times New Roman" w:eastAsia="Times New Roman" w:hAnsi="Times New Roman" w:cs="Times New Roman"/>
          <w:b/>
          <w:i/>
          <w:sz w:val="24"/>
          <w:szCs w:val="24"/>
          <w:lang w:eastAsia="ru-RU"/>
        </w:rPr>
        <w:t>«1», «3», «7»</w:t>
      </w:r>
      <w:r>
        <w:rPr>
          <w:rFonts w:ascii="Times New Roman" w:eastAsia="Times New Roman" w:hAnsi="Times New Roman" w:cs="Times New Roman"/>
          <w:b/>
          <w:i/>
          <w:sz w:val="24"/>
          <w:szCs w:val="24"/>
          <w:lang w:eastAsia="ru-RU"/>
        </w:rPr>
        <w:t xml:space="preserve">  «Сколько мебели?»</w:t>
      </w:r>
    </w:p>
    <w:p w14:paraId="0CA78E01" w14:textId="77777777" w:rsidR="0096562D" w:rsidRDefault="0096562D" w:rsidP="0096562D">
      <w:pPr>
        <w:pStyle w:val="a3"/>
        <w:spacing w:before="100" w:beforeAutospacing="1" w:after="100" w:afterAutospacing="1" w:line="240" w:lineRule="auto"/>
        <w:ind w:left="142" w:hanging="142"/>
        <w:rPr>
          <w:rFonts w:ascii="Times New Roman" w:eastAsia="Times New Roman" w:hAnsi="Times New Roman" w:cs="Times New Roman"/>
          <w:sz w:val="24"/>
          <w:szCs w:val="24"/>
          <w:lang w:eastAsia="ru-RU"/>
        </w:rPr>
      </w:pPr>
      <w:r w:rsidRPr="00CF7994">
        <w:rPr>
          <w:rFonts w:ascii="Times New Roman" w:hAnsi="Times New Roman" w:cs="Times New Roman"/>
          <w:i/>
          <w:noProof/>
          <w:sz w:val="24"/>
          <w:szCs w:val="24"/>
          <w:lang w:eastAsia="ru-RU"/>
        </w:rPr>
        <w:drawing>
          <wp:anchor distT="0" distB="0" distL="114300" distR="114300" simplePos="0" relativeHeight="251102720" behindDoc="0" locked="0" layoutInCell="1" allowOverlap="1" wp14:anchorId="5BA3C20F" wp14:editId="3458A63F">
            <wp:simplePos x="0" y="0"/>
            <wp:positionH relativeFrom="column">
              <wp:posOffset>1602740</wp:posOffset>
            </wp:positionH>
            <wp:positionV relativeFrom="paragraph">
              <wp:posOffset>104140</wp:posOffset>
            </wp:positionV>
            <wp:extent cx="4838700" cy="3716020"/>
            <wp:effectExtent l="0" t="0" r="0" b="0"/>
            <wp:wrapSquare wrapText="bothSides"/>
            <wp:docPr id="143371" name="Рисунок 14337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38700" cy="3716020"/>
                    </a:xfrm>
                    <a:prstGeom prst="rect">
                      <a:avLst/>
                    </a:prstGeom>
                    <a:noFill/>
                    <a:ln>
                      <a:noFill/>
                    </a:ln>
                  </pic:spPr>
                </pic:pic>
              </a:graphicData>
            </a:graphic>
          </wp:anchor>
        </w:drawing>
      </w:r>
      <w:r>
        <w:rPr>
          <w:rFonts w:ascii="Times New Roman" w:eastAsia="Times New Roman" w:hAnsi="Times New Roman" w:cs="Times New Roman"/>
          <w:sz w:val="24"/>
          <w:szCs w:val="24"/>
          <w:lang w:eastAsia="ru-RU"/>
        </w:rPr>
        <w:t xml:space="preserve">У кошки один стул, </w:t>
      </w:r>
    </w:p>
    <w:p w14:paraId="12FF7157" w14:textId="77777777" w:rsidR="0096562D" w:rsidRDefault="0096562D" w:rsidP="0096562D">
      <w:pPr>
        <w:pStyle w:val="a3"/>
        <w:spacing w:before="100" w:beforeAutospacing="1" w:after="100" w:afterAutospacing="1" w:line="240" w:lineRule="auto"/>
        <w:ind w:left="142" w:hanging="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 трёх поросят три стула,</w:t>
      </w:r>
    </w:p>
    <w:p w14:paraId="6CABDA30" w14:textId="77777777" w:rsidR="0096562D" w:rsidRDefault="0096562D" w:rsidP="0096562D">
      <w:pPr>
        <w:pStyle w:val="a3"/>
        <w:spacing w:before="100" w:beforeAutospacing="1" w:after="100" w:afterAutospacing="1" w:line="240" w:lineRule="auto"/>
        <w:ind w:left="142" w:hanging="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у семерых козлят семь стульев….</w:t>
      </w:r>
    </w:p>
    <w:p w14:paraId="17DE5D80" w14:textId="77777777" w:rsidR="0096562D" w:rsidRPr="00CF7994" w:rsidRDefault="0096562D" w:rsidP="0096562D">
      <w:pPr>
        <w:pStyle w:val="a3"/>
        <w:spacing w:before="100" w:beforeAutospacing="1" w:after="100" w:afterAutospacing="1" w:line="240" w:lineRule="auto"/>
        <w:ind w:left="142" w:hanging="142"/>
        <w:rPr>
          <w:rFonts w:ascii="Times New Roman" w:eastAsia="Times New Roman" w:hAnsi="Times New Roman" w:cs="Times New Roman"/>
          <w:i/>
          <w:sz w:val="24"/>
          <w:szCs w:val="24"/>
          <w:lang w:eastAsia="ru-RU"/>
        </w:rPr>
      </w:pPr>
      <w:r w:rsidRPr="00CF7994">
        <w:rPr>
          <w:rFonts w:ascii="Times New Roman" w:eastAsia="Times New Roman" w:hAnsi="Times New Roman" w:cs="Times New Roman"/>
          <w:i/>
          <w:sz w:val="24"/>
          <w:szCs w:val="24"/>
          <w:lang w:eastAsia="ru-RU"/>
        </w:rPr>
        <w:t>(стул, полка, кровать, тумбочка, стол)</w:t>
      </w:r>
    </w:p>
    <w:p w14:paraId="48B5A6EE"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BD1D179"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B5E0711"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2141F79C"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AC4ECBE"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6FBB2364"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949A298"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18EF9762"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A8F4F50"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26E27932"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5950316E"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48520A0"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24187E5"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17073A14"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B4BDB99"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Pr>
          <w:rFonts w:ascii="Times New Roman" w:hAnsi="Times New Roman" w:cs="Times New Roman"/>
          <w:noProof/>
          <w:sz w:val="24"/>
          <w:szCs w:val="24"/>
          <w:lang w:eastAsia="ru-RU"/>
        </w:rPr>
        <w:drawing>
          <wp:anchor distT="0" distB="0" distL="114300" distR="114300" simplePos="0" relativeHeight="251106816" behindDoc="0" locked="0" layoutInCell="1" allowOverlap="1" wp14:anchorId="47EE8ED6" wp14:editId="25EA7A51">
            <wp:simplePos x="0" y="0"/>
            <wp:positionH relativeFrom="column">
              <wp:posOffset>1602740</wp:posOffset>
            </wp:positionH>
            <wp:positionV relativeFrom="paragraph">
              <wp:posOffset>139700</wp:posOffset>
            </wp:positionV>
            <wp:extent cx="4838700" cy="1714500"/>
            <wp:effectExtent l="0" t="0" r="0" b="0"/>
            <wp:wrapSquare wrapText="bothSides"/>
            <wp:docPr id="143372" name="Рисунок 143372" descr="D:\1 для грамматического дом задания\Презентация Microsoft Office ь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ьь.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8534" b="21045"/>
                    <a:stretch/>
                  </pic:blipFill>
                  <pic:spPr bwMode="auto">
                    <a:xfrm>
                      <a:off x="0" y="0"/>
                      <a:ext cx="4838700" cy="1714500"/>
                    </a:xfrm>
                    <a:prstGeom prst="rect">
                      <a:avLst/>
                    </a:prstGeom>
                    <a:noFill/>
                    <a:ln>
                      <a:noFill/>
                    </a:ln>
                    <a:extLst>
                      <a:ext uri="{53640926-AAD7-44D8-BBD7-CCE9431645EC}">
                        <a14:shadowObscured xmlns:a14="http://schemas.microsoft.com/office/drawing/2010/main"/>
                      </a:ext>
                    </a:extLst>
                  </pic:spPr>
                </pic:pic>
              </a:graphicData>
            </a:graphic>
          </wp:anchor>
        </w:drawing>
      </w:r>
    </w:p>
    <w:p w14:paraId="7834373F"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63874B6"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EE2114E"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1BEB71B"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C832B27"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1F1B2E52"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0CCBE44"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9AC3A63"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5F48DDFA"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09789CF6"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732A3460"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35282AC1"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60FD0CE5" w14:textId="77777777" w:rsidR="0096562D" w:rsidRPr="00A915C6" w:rsidRDefault="0096562D" w:rsidP="006F1153">
      <w:pPr>
        <w:pStyle w:val="a3"/>
        <w:numPr>
          <w:ilvl w:val="0"/>
          <w:numId w:val="32"/>
        </w:numPr>
        <w:spacing w:after="0"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Употребление  местоимений </w:t>
      </w:r>
      <w:r w:rsidRPr="00A915C6">
        <w:rPr>
          <w:rFonts w:ascii="Times New Roman" w:eastAsia="Times New Roman" w:hAnsi="Times New Roman" w:cs="Times New Roman"/>
          <w:i/>
          <w:lang w:eastAsia="ru-RU"/>
        </w:rPr>
        <w:t>«МОЙ», «МОЯ», «МОЁ», «МОИ»</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i/>
          <w:sz w:val="24"/>
          <w:szCs w:val="24"/>
          <w:lang w:eastAsia="ru-RU"/>
        </w:rPr>
        <w:t xml:space="preserve"> </w:t>
      </w:r>
      <w:r w:rsidRPr="00A915C6">
        <w:rPr>
          <w:rFonts w:ascii="Times New Roman" w:eastAsia="Times New Roman" w:hAnsi="Times New Roman" w:cs="Times New Roman"/>
          <w:b/>
          <w:i/>
          <w:sz w:val="24"/>
          <w:szCs w:val="24"/>
          <w:lang w:eastAsia="ru-RU"/>
        </w:rPr>
        <w:t>«Жадина»</w:t>
      </w:r>
      <w:r>
        <w:rPr>
          <w:rFonts w:ascii="Times New Roman" w:eastAsia="Times New Roman" w:hAnsi="Times New Roman" w:cs="Times New Roman"/>
          <w:b/>
          <w:i/>
          <w:sz w:val="24"/>
          <w:szCs w:val="24"/>
          <w:lang w:eastAsia="ru-RU"/>
        </w:rPr>
        <w:t xml:space="preserve">                            </w:t>
      </w:r>
      <w:r w:rsidRPr="00A915C6">
        <w:rPr>
          <w:rFonts w:ascii="Times New Roman" w:eastAsia="Times New Roman" w:hAnsi="Times New Roman" w:cs="Times New Roman"/>
          <w:sz w:val="24"/>
          <w:szCs w:val="24"/>
          <w:lang w:eastAsia="ru-RU"/>
        </w:rPr>
        <w:t xml:space="preserve">Жадина  позвала гостей, но не дает им пользоваться своей мебелью, говорит… «Это мой диван»… Как она говорит про другую мебель? </w:t>
      </w:r>
      <w:r w:rsidRPr="00A915C6">
        <w:rPr>
          <w:rFonts w:ascii="Times New Roman" w:eastAsia="Times New Roman" w:hAnsi="Times New Roman" w:cs="Times New Roman"/>
          <w:i/>
          <w:sz w:val="24"/>
          <w:szCs w:val="24"/>
          <w:lang w:eastAsia="ru-RU"/>
        </w:rPr>
        <w:t>(шкаф, табуретки, тумбочка, кресло, полка, стол, стул, кровать)</w:t>
      </w:r>
    </w:p>
    <w:p w14:paraId="66E4A4C6" w14:textId="77777777" w:rsidR="0096562D" w:rsidRDefault="0096562D" w:rsidP="0096562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109888" behindDoc="0" locked="0" layoutInCell="1" allowOverlap="1" wp14:anchorId="2F632F59" wp14:editId="0B1C2C79">
            <wp:simplePos x="0" y="0"/>
            <wp:positionH relativeFrom="column">
              <wp:posOffset>184150</wp:posOffset>
            </wp:positionH>
            <wp:positionV relativeFrom="paragraph">
              <wp:posOffset>176530</wp:posOffset>
            </wp:positionV>
            <wp:extent cx="6254115" cy="2376805"/>
            <wp:effectExtent l="0" t="0" r="0" b="0"/>
            <wp:wrapSquare wrapText="bothSides"/>
            <wp:docPr id="143373" name="Рисунок 14337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321" b="47003"/>
                    <a:stretch/>
                  </pic:blipFill>
                  <pic:spPr bwMode="auto">
                    <a:xfrm>
                      <a:off x="0" y="0"/>
                      <a:ext cx="6254115" cy="2376805"/>
                    </a:xfrm>
                    <a:prstGeom prst="rect">
                      <a:avLst/>
                    </a:prstGeom>
                    <a:noFill/>
                    <a:ln>
                      <a:noFill/>
                    </a:ln>
                    <a:extLst>
                      <a:ext uri="{53640926-AAD7-44D8-BBD7-CCE9431645EC}">
                        <a14:shadowObscured xmlns:a14="http://schemas.microsoft.com/office/drawing/2010/main"/>
                      </a:ext>
                    </a:extLst>
                  </pic:spPr>
                </pic:pic>
              </a:graphicData>
            </a:graphic>
          </wp:anchor>
        </w:drawing>
      </w:r>
    </w:p>
    <w:p w14:paraId="6C923C3C" w14:textId="77777777" w:rsidR="0096562D" w:rsidRPr="00D1414A" w:rsidRDefault="0096562D" w:rsidP="006F1153">
      <w:pPr>
        <w:pStyle w:val="a3"/>
        <w:numPr>
          <w:ilvl w:val="0"/>
          <w:numId w:val="32"/>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Употребление родительного падежа существительных </w:t>
      </w:r>
      <w:r w:rsidRPr="00D1414A">
        <w:rPr>
          <w:rFonts w:ascii="Times New Roman" w:eastAsia="Times New Roman" w:hAnsi="Times New Roman" w:cs="Times New Roman"/>
          <w:b/>
          <w:i/>
          <w:sz w:val="24"/>
          <w:szCs w:val="24"/>
          <w:lang w:eastAsia="ru-RU"/>
        </w:rPr>
        <w:t>«Без чего?»</w:t>
      </w:r>
      <w:r>
        <w:rPr>
          <w:rFonts w:ascii="Times New Roman" w:eastAsia="Times New Roman" w:hAnsi="Times New Roman" w:cs="Times New Roman"/>
          <w:sz w:val="24"/>
          <w:szCs w:val="24"/>
          <w:lang w:eastAsia="ru-RU"/>
        </w:rPr>
        <w:t xml:space="preserve"> </w:t>
      </w:r>
    </w:p>
    <w:p w14:paraId="411DB0C0"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sidRPr="00D1414A">
        <w:rPr>
          <w:rFonts w:ascii="Times New Roman" w:eastAsia="Times New Roman" w:hAnsi="Times New Roman" w:cs="Times New Roman"/>
          <w:sz w:val="24"/>
          <w:szCs w:val="24"/>
          <w:lang w:eastAsia="ru-RU"/>
        </w:rPr>
        <w:t>Неуклюжий медведь, сломал всю мебель</w:t>
      </w:r>
      <w:r>
        <w:rPr>
          <w:rFonts w:ascii="Times New Roman" w:eastAsia="Times New Roman" w:hAnsi="Times New Roman" w:cs="Times New Roman"/>
          <w:sz w:val="24"/>
          <w:szCs w:val="24"/>
          <w:lang w:eastAsia="ru-RU"/>
        </w:rPr>
        <w:t>, скажи, без чего теперь мебель.?</w:t>
      </w:r>
      <w:r w:rsidRPr="00D1414A">
        <w:rPr>
          <w:rFonts w:ascii="Times New Roman" w:eastAsia="Times New Roman" w:hAnsi="Times New Roman" w:cs="Times New Roman"/>
          <w:sz w:val="24"/>
          <w:szCs w:val="24"/>
          <w:lang w:eastAsia="ru-RU"/>
        </w:rPr>
        <w:t xml:space="preserve"> </w:t>
      </w:r>
    </w:p>
    <w:p w14:paraId="2B127F68" w14:textId="77777777" w:rsidR="0096562D" w:rsidRPr="00D1414A"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Пример: </w:t>
      </w:r>
      <w:r w:rsidRPr="00D1414A">
        <w:rPr>
          <w:rFonts w:ascii="Times New Roman" w:eastAsia="Times New Roman" w:hAnsi="Times New Roman" w:cs="Times New Roman"/>
          <w:i/>
          <w:sz w:val="24"/>
          <w:szCs w:val="24"/>
          <w:lang w:eastAsia="ru-RU"/>
        </w:rPr>
        <w:t>«Табурет был с сидением, а теперь без сидения» …</w:t>
      </w:r>
      <w:r>
        <w:rPr>
          <w:rFonts w:ascii="Times New Roman" w:eastAsia="Times New Roman" w:hAnsi="Times New Roman" w:cs="Times New Roman"/>
          <w:sz w:val="24"/>
          <w:szCs w:val="24"/>
          <w:lang w:eastAsia="ru-RU"/>
        </w:rPr>
        <w:t xml:space="preserve"> (кресло без подлокотника, трюмо без зеркала, шкаф без полок, кровать без спинки, гардероб без дверцы, стол без ножки) </w:t>
      </w:r>
    </w:p>
    <w:p w14:paraId="7FAE8175" w14:textId="77777777" w:rsidR="0096562D" w:rsidRDefault="0096562D" w:rsidP="0096562D">
      <w:pPr>
        <w:pStyle w:val="a3"/>
        <w:spacing w:after="0" w:line="240" w:lineRule="auto"/>
        <w:ind w:left="644"/>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110912" behindDoc="0" locked="0" layoutInCell="1" allowOverlap="1" wp14:anchorId="52E2C7D7" wp14:editId="6119718C">
            <wp:simplePos x="0" y="0"/>
            <wp:positionH relativeFrom="column">
              <wp:posOffset>1665605</wp:posOffset>
            </wp:positionH>
            <wp:positionV relativeFrom="paragraph">
              <wp:posOffset>227965</wp:posOffset>
            </wp:positionV>
            <wp:extent cx="4866640" cy="3533775"/>
            <wp:effectExtent l="0" t="0" r="0" b="0"/>
            <wp:wrapSquare wrapText="bothSides"/>
            <wp:docPr id="143374" name="Рисунок 143374"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a:blip r:embed="rId1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66640" cy="3533775"/>
                    </a:xfrm>
                    <a:prstGeom prst="rect">
                      <a:avLst/>
                    </a:prstGeom>
                    <a:noFill/>
                    <a:ln>
                      <a:noFill/>
                    </a:ln>
                  </pic:spPr>
                </pic:pic>
              </a:graphicData>
            </a:graphic>
          </wp:anchor>
        </w:drawing>
      </w:r>
      <w:r>
        <w:rPr>
          <w:noProof/>
          <w:lang w:eastAsia="ru-RU"/>
        </w:rPr>
        <w:drawing>
          <wp:anchor distT="0" distB="0" distL="114300" distR="114300" simplePos="0" relativeHeight="251111936" behindDoc="0" locked="0" layoutInCell="1" allowOverlap="1" wp14:anchorId="2825FE06" wp14:editId="548EF0D0">
            <wp:simplePos x="0" y="0"/>
            <wp:positionH relativeFrom="column">
              <wp:posOffset>-109855</wp:posOffset>
            </wp:positionH>
            <wp:positionV relativeFrom="paragraph">
              <wp:posOffset>227965</wp:posOffset>
            </wp:positionV>
            <wp:extent cx="1781175" cy="2285365"/>
            <wp:effectExtent l="0" t="0" r="0" b="0"/>
            <wp:wrapSquare wrapText="bothSides"/>
            <wp:docPr id="4113" name="Picture 17" descr="http://raskraski-dlya-malchikov.ru/wp-content/uploads/Teremo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Picture 17" descr="http://raskraski-dlya-malchikov.ru/wp-content/uploads/Teremok-1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0" y="0"/>
                      <a:ext cx="1781175" cy="2285365"/>
                    </a:xfrm>
                    <a:prstGeom prst="rect">
                      <a:avLst/>
                    </a:prstGeom>
                    <a:noFill/>
                  </pic:spPr>
                </pic:pic>
              </a:graphicData>
            </a:graphic>
          </wp:anchor>
        </w:drawing>
      </w:r>
    </w:p>
    <w:p w14:paraId="64A96D0C" w14:textId="77777777" w:rsidR="0096562D" w:rsidRDefault="0096562D" w:rsidP="0096562D">
      <w:pPr>
        <w:pStyle w:val="a3"/>
        <w:spacing w:after="0" w:line="240" w:lineRule="auto"/>
        <w:ind w:left="644"/>
        <w:rPr>
          <w:rFonts w:ascii="Times New Roman" w:eastAsia="Times New Roman" w:hAnsi="Times New Roman" w:cs="Times New Roman"/>
          <w:sz w:val="24"/>
          <w:szCs w:val="24"/>
          <w:lang w:eastAsia="ru-RU"/>
        </w:rPr>
      </w:pPr>
    </w:p>
    <w:p w14:paraId="52C955D3" w14:textId="77777777" w:rsidR="0096562D" w:rsidRDefault="0096562D" w:rsidP="0096562D">
      <w:pPr>
        <w:pStyle w:val="a3"/>
        <w:spacing w:after="0" w:line="240" w:lineRule="auto"/>
        <w:ind w:left="644"/>
        <w:rPr>
          <w:rFonts w:ascii="Times New Roman" w:eastAsia="Times New Roman" w:hAnsi="Times New Roman" w:cs="Times New Roman"/>
          <w:sz w:val="24"/>
          <w:szCs w:val="24"/>
          <w:lang w:eastAsia="ru-RU"/>
        </w:rPr>
      </w:pPr>
    </w:p>
    <w:p w14:paraId="10EE7225" w14:textId="77777777" w:rsidR="0096562D" w:rsidRDefault="0096562D" w:rsidP="0096562D">
      <w:pPr>
        <w:pStyle w:val="a3"/>
        <w:spacing w:after="0" w:line="240" w:lineRule="auto"/>
        <w:ind w:left="644"/>
        <w:rPr>
          <w:rFonts w:ascii="Times New Roman" w:eastAsia="Times New Roman" w:hAnsi="Times New Roman" w:cs="Times New Roman"/>
          <w:sz w:val="24"/>
          <w:szCs w:val="24"/>
          <w:lang w:eastAsia="ru-RU"/>
        </w:rPr>
      </w:pPr>
    </w:p>
    <w:p w14:paraId="269DBDE6" w14:textId="77777777" w:rsidR="0096562D" w:rsidRDefault="0096562D" w:rsidP="0096562D">
      <w:pPr>
        <w:pStyle w:val="a3"/>
        <w:spacing w:after="0" w:line="240" w:lineRule="auto"/>
        <w:ind w:left="64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0C8AECD6"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48AC7DC5"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r w:rsidRPr="00B12280">
        <w:rPr>
          <w:i/>
          <w:noProof/>
          <w:lang w:eastAsia="ru-RU"/>
        </w:rPr>
        <w:drawing>
          <wp:anchor distT="0" distB="0" distL="114300" distR="114300" simplePos="0" relativeHeight="251113984" behindDoc="0" locked="0" layoutInCell="1" allowOverlap="1" wp14:anchorId="0AB94417" wp14:editId="0075E8BF">
            <wp:simplePos x="0" y="0"/>
            <wp:positionH relativeFrom="column">
              <wp:posOffset>4307840</wp:posOffset>
            </wp:positionH>
            <wp:positionV relativeFrom="paragraph">
              <wp:posOffset>241935</wp:posOffset>
            </wp:positionV>
            <wp:extent cx="1951990" cy="1463040"/>
            <wp:effectExtent l="0" t="0" r="0" b="0"/>
            <wp:wrapSquare wrapText="bothSides"/>
            <wp:docPr id="143375" name="Рисунок 143375" descr="http://izuchalkin.ru/loadpic/pic1/168-smeshnye-smeshariki-b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zuchalkin.ru/loadpic/pic1/168-smeshnye-smeshariki-baras.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51990" cy="1463040"/>
                    </a:xfrm>
                    <a:prstGeom prst="rect">
                      <a:avLst/>
                    </a:prstGeom>
                    <a:noFill/>
                    <a:ln>
                      <a:noFill/>
                    </a:ln>
                  </pic:spPr>
                </pic:pic>
              </a:graphicData>
            </a:graphic>
          </wp:anchor>
        </w:drawing>
      </w:r>
      <w:r w:rsidR="00A26940">
        <w:rPr>
          <w:i/>
          <w:noProof/>
        </w:rPr>
        <w:pict w14:anchorId="466E9851">
          <v:shapetype id="_x0000_t202" coordsize="21600,21600" o:spt="202" path="m,l,21600r21600,l21600,xe">
            <v:stroke joinstyle="miter"/>
            <v:path gradientshapeok="t" o:connecttype="rect"/>
          </v:shapetype>
          <v:shape id="TextBox 3" o:spid="_x0000_s1078" type="#_x0000_t202" style="position:absolute;margin-left:24.35pt;margin-top:6.2pt;width:267.55pt;height:103.8pt;z-index:251912192;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" filled="f" stroked="f">
            <v:textbox style="mso-next-textbox:#TextBox 3;mso-fit-shape-to-text:t">
              <w:txbxContent>
                <w:p w14:paraId="22A5F12E" w14:textId="77777777" w:rsidR="005A79EF" w:rsidRPr="00B12280" w:rsidRDefault="005A79EF" w:rsidP="0096562D">
                  <w:pPr>
                    <w:pStyle w:val="a9"/>
                    <w:spacing w:before="0" w:beforeAutospacing="0" w:after="0" w:afterAutospacing="0"/>
                  </w:pPr>
                  <w:r>
                    <w:rPr>
                      <w:kern w:val="24"/>
                    </w:rPr>
                    <w:t xml:space="preserve">6.          </w:t>
                  </w:r>
                  <w:r>
                    <w:rPr>
                      <w:b/>
                      <w:i/>
                      <w:kern w:val="24"/>
                    </w:rPr>
                    <w:t xml:space="preserve">Закончи </w:t>
                  </w:r>
                  <w:r w:rsidRPr="00224585">
                    <w:rPr>
                      <w:b/>
                      <w:i/>
                      <w:kern w:val="24"/>
                    </w:rPr>
                    <w:t xml:space="preserve"> предложения по образцу:</w:t>
                  </w:r>
                </w:p>
                <w:p w14:paraId="53223FEF" w14:textId="77777777" w:rsidR="005A79EF" w:rsidRPr="00B12280" w:rsidRDefault="005A79EF" w:rsidP="0096562D">
                  <w:pPr>
                    <w:pStyle w:val="a9"/>
                    <w:spacing w:before="0" w:beforeAutospacing="0" w:after="0" w:afterAutospacing="0"/>
                  </w:pPr>
                  <w:r>
                    <w:rPr>
                      <w:kern w:val="24"/>
                    </w:rPr>
                    <w:t>У Нюши</w:t>
                  </w:r>
                  <w:r w:rsidRPr="00B12280">
                    <w:rPr>
                      <w:kern w:val="24"/>
                    </w:rPr>
                    <w:t xml:space="preserve"> дом высокий, а у </w:t>
                  </w:r>
                  <w:proofErr w:type="spellStart"/>
                  <w:r>
                    <w:rPr>
                      <w:kern w:val="24"/>
                    </w:rPr>
                    <w:t>Бараша</w:t>
                  </w:r>
                  <w:proofErr w:type="spellEnd"/>
                  <w:r w:rsidRPr="00B12280">
                    <w:rPr>
                      <w:kern w:val="24"/>
                    </w:rPr>
                    <w:t xml:space="preserve"> еще …(выше).</w:t>
                  </w:r>
                </w:p>
                <w:p w14:paraId="63FBA5F0" w14:textId="77777777" w:rsidR="005A79EF" w:rsidRPr="00B12280" w:rsidRDefault="005A79EF" w:rsidP="0096562D">
                  <w:pPr>
                    <w:pStyle w:val="a9"/>
                    <w:spacing w:before="0" w:beforeAutospacing="0" w:after="0" w:afterAutospacing="0"/>
                  </w:pPr>
                  <w:r w:rsidRPr="00B12280">
                    <w:rPr>
                      <w:kern w:val="24"/>
                    </w:rPr>
                    <w:t xml:space="preserve">У </w:t>
                  </w:r>
                  <w:r>
                    <w:rPr>
                      <w:kern w:val="24"/>
                    </w:rPr>
                    <w:t>Нюши</w:t>
                  </w:r>
                  <w:r w:rsidRPr="00B12280">
                    <w:rPr>
                      <w:kern w:val="24"/>
                    </w:rPr>
                    <w:t xml:space="preserve"> балкон большой, а у </w:t>
                  </w:r>
                  <w:proofErr w:type="spellStart"/>
                  <w:r w:rsidRPr="00B12280">
                    <w:rPr>
                      <w:kern w:val="24"/>
                    </w:rPr>
                    <w:t>Бараша</w:t>
                  </w:r>
                  <w:proofErr w:type="spellEnd"/>
                  <w:r w:rsidRPr="00B12280">
                    <w:rPr>
                      <w:kern w:val="24"/>
                    </w:rPr>
                    <w:t xml:space="preserve"> еще … .</w:t>
                  </w:r>
                </w:p>
                <w:p w14:paraId="4819DA87" w14:textId="77777777" w:rsidR="005A79EF" w:rsidRPr="00B12280" w:rsidRDefault="005A79EF" w:rsidP="0096562D">
                  <w:pPr>
                    <w:pStyle w:val="a9"/>
                    <w:spacing w:before="0" w:beforeAutospacing="0" w:after="0" w:afterAutospacing="0"/>
                  </w:pPr>
                  <w:r w:rsidRPr="00B12280">
                    <w:rPr>
                      <w:kern w:val="24"/>
                    </w:rPr>
                    <w:t xml:space="preserve">У </w:t>
                  </w:r>
                  <w:r>
                    <w:rPr>
                      <w:kern w:val="24"/>
                    </w:rPr>
                    <w:t>Нюши</w:t>
                  </w:r>
                  <w:r w:rsidRPr="00B12280">
                    <w:rPr>
                      <w:kern w:val="24"/>
                    </w:rPr>
                    <w:t xml:space="preserve"> комната светлая, а у </w:t>
                  </w:r>
                  <w:proofErr w:type="spellStart"/>
                  <w:r w:rsidRPr="00B12280">
                    <w:rPr>
                      <w:kern w:val="24"/>
                    </w:rPr>
                    <w:t>Бараша</w:t>
                  </w:r>
                  <w:proofErr w:type="spellEnd"/>
                  <w:r w:rsidRPr="00B12280">
                    <w:rPr>
                      <w:kern w:val="24"/>
                    </w:rPr>
                    <w:t xml:space="preserve">  еще …  .</w:t>
                  </w:r>
                </w:p>
                <w:p w14:paraId="22E14DED" w14:textId="77777777" w:rsidR="005A79EF" w:rsidRPr="00B12280" w:rsidRDefault="005A79EF" w:rsidP="0096562D">
                  <w:pPr>
                    <w:pStyle w:val="a9"/>
                    <w:spacing w:before="0" w:beforeAutospacing="0" w:after="0" w:afterAutospacing="0"/>
                  </w:pPr>
                  <w:r w:rsidRPr="00B12280">
                    <w:rPr>
                      <w:kern w:val="24"/>
                    </w:rPr>
                    <w:t xml:space="preserve">У </w:t>
                  </w:r>
                  <w:r>
                    <w:rPr>
                      <w:kern w:val="24"/>
                    </w:rPr>
                    <w:t xml:space="preserve">Нюши окно чистое, а у </w:t>
                  </w:r>
                  <w:r w:rsidRPr="00B12280">
                    <w:t xml:space="preserve"> </w:t>
                  </w:r>
                  <w:proofErr w:type="spellStart"/>
                  <w:r w:rsidRPr="00B12280">
                    <w:rPr>
                      <w:kern w:val="24"/>
                    </w:rPr>
                    <w:t>Бараша</w:t>
                  </w:r>
                  <w:proofErr w:type="spellEnd"/>
                  <w:r w:rsidRPr="00B12280">
                    <w:rPr>
                      <w:kern w:val="24"/>
                    </w:rPr>
                    <w:t xml:space="preserve"> еще …  .</w:t>
                  </w:r>
                </w:p>
                <w:p w14:paraId="3877519E" w14:textId="77777777" w:rsidR="005A79EF" w:rsidRPr="00B12280" w:rsidRDefault="005A79EF" w:rsidP="0096562D">
                  <w:pPr>
                    <w:pStyle w:val="a9"/>
                    <w:spacing w:before="0" w:beforeAutospacing="0" w:after="0" w:afterAutospacing="0"/>
                  </w:pPr>
                  <w:r w:rsidRPr="00B12280">
                    <w:rPr>
                      <w:kern w:val="24"/>
                    </w:rPr>
                    <w:t xml:space="preserve">У </w:t>
                  </w:r>
                  <w:r>
                    <w:rPr>
                      <w:kern w:val="24"/>
                    </w:rPr>
                    <w:t>Нюши</w:t>
                  </w:r>
                  <w:r w:rsidRPr="00B12280">
                    <w:rPr>
                      <w:kern w:val="24"/>
                    </w:rPr>
                    <w:t xml:space="preserve"> и коридор длинный, а у </w:t>
                  </w:r>
                  <w:proofErr w:type="spellStart"/>
                  <w:r w:rsidRPr="00B12280">
                    <w:rPr>
                      <w:kern w:val="24"/>
                    </w:rPr>
                    <w:t>Бараша</w:t>
                  </w:r>
                  <w:proofErr w:type="spellEnd"/>
                  <w:r w:rsidRPr="00B12280">
                    <w:rPr>
                      <w:kern w:val="24"/>
                    </w:rPr>
                    <w:t xml:space="preserve"> еще … .</w:t>
                  </w:r>
                </w:p>
                <w:p w14:paraId="5482F00A" w14:textId="77777777" w:rsidR="005A79EF" w:rsidRPr="00B12280" w:rsidRDefault="005A79EF" w:rsidP="0096562D">
                  <w:pPr>
                    <w:pStyle w:val="a9"/>
                    <w:spacing w:before="0" w:beforeAutospacing="0" w:after="0" w:afterAutospacing="0"/>
                  </w:pPr>
                  <w:r w:rsidRPr="00B12280">
                    <w:rPr>
                      <w:kern w:val="24"/>
                    </w:rPr>
                    <w:t xml:space="preserve">У </w:t>
                  </w:r>
                  <w:r>
                    <w:rPr>
                      <w:kern w:val="24"/>
                    </w:rPr>
                    <w:t>Нюши</w:t>
                  </w:r>
                  <w:r w:rsidRPr="00B12280">
                    <w:rPr>
                      <w:kern w:val="24"/>
                    </w:rPr>
                    <w:t xml:space="preserve"> и кухня широкая, а у </w:t>
                  </w:r>
                  <w:proofErr w:type="spellStart"/>
                  <w:r w:rsidRPr="00B12280">
                    <w:rPr>
                      <w:kern w:val="24"/>
                    </w:rPr>
                    <w:t>Бараша</w:t>
                  </w:r>
                  <w:proofErr w:type="spellEnd"/>
                  <w:r w:rsidRPr="00B12280">
                    <w:rPr>
                      <w:kern w:val="24"/>
                    </w:rPr>
                    <w:t xml:space="preserve"> а еще … . </w:t>
                  </w:r>
                </w:p>
              </w:txbxContent>
            </v:textbox>
          </v:shape>
        </w:pict>
      </w:r>
    </w:p>
    <w:p w14:paraId="1C61D8F8"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70CD52DF"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0FF1185F"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2F40A298"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5DAA6FE4"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6E937363" w14:textId="77777777" w:rsidR="0096562D" w:rsidRDefault="0096562D" w:rsidP="0096562D">
      <w:pPr>
        <w:spacing w:before="100" w:beforeAutospacing="1" w:after="100" w:afterAutospacing="1" w:line="240" w:lineRule="auto"/>
        <w:rPr>
          <w:rFonts w:ascii="Times New Roman" w:eastAsia="Times New Roman" w:hAnsi="Times New Roman" w:cs="Times New Roman"/>
          <w:sz w:val="24"/>
          <w:szCs w:val="24"/>
          <w:lang w:eastAsia="ru-RU"/>
        </w:rPr>
      </w:pPr>
    </w:p>
    <w:p w14:paraId="29BE9CF2" w14:textId="77777777" w:rsidR="0096562D" w:rsidRPr="00311229" w:rsidRDefault="0096562D" w:rsidP="0096562D">
      <w:pPr>
        <w:pStyle w:val="a3"/>
        <w:numPr>
          <w:ilvl w:val="0"/>
          <w:numId w:val="31"/>
        </w:numPr>
        <w:spacing w:after="0" w:line="240" w:lineRule="auto"/>
        <w:rPr>
          <w:rFonts w:ascii="Times New Roman" w:eastAsia="Times New Roman" w:hAnsi="Times New Roman" w:cs="Times New Roman"/>
          <w:sz w:val="24"/>
          <w:szCs w:val="24"/>
          <w:lang w:eastAsia="ru-RU"/>
        </w:rPr>
      </w:pPr>
      <w:r w:rsidRPr="00311229">
        <w:rPr>
          <w:rFonts w:ascii="Times New Roman" w:eastAsia="Times New Roman" w:hAnsi="Times New Roman" w:cs="Times New Roman"/>
          <w:sz w:val="24"/>
          <w:szCs w:val="24"/>
          <w:lang w:eastAsia="ru-RU"/>
        </w:rPr>
        <w:t xml:space="preserve">Закрепление предлогов  «В», «НА», «ЗА» , «ПОД» </w:t>
      </w:r>
    </w:p>
    <w:p w14:paraId="1097ACAF" w14:textId="77777777" w:rsidR="0096562D" w:rsidRPr="004F3502" w:rsidRDefault="0096562D" w:rsidP="0096562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Помоги кошке найти своих котят, назови, где сидит каждый котенок</w:t>
      </w:r>
    </w:p>
    <w:p w14:paraId="25C874F7"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107840" behindDoc="0" locked="0" layoutInCell="1" allowOverlap="1" wp14:anchorId="1BD6265C" wp14:editId="018A4894">
            <wp:simplePos x="0" y="0"/>
            <wp:positionH relativeFrom="column">
              <wp:posOffset>147320</wp:posOffset>
            </wp:positionH>
            <wp:positionV relativeFrom="paragraph">
              <wp:posOffset>133985</wp:posOffset>
            </wp:positionV>
            <wp:extent cx="4401185" cy="3307715"/>
            <wp:effectExtent l="0" t="0" r="0" b="0"/>
            <wp:wrapSquare wrapText="bothSides"/>
            <wp:docPr id="143376" name="Рисунок 143376"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198" cstate="print">
                      <a:clrChange>
                        <a:clrFrom>
                          <a:srgbClr val="FFFFFF"/>
                        </a:clrFrom>
                        <a:clrTo>
                          <a:srgbClr val="FFFFFF">
                            <a:alpha val="0"/>
                          </a:srgbClr>
                        </a:clrTo>
                      </a:clrChange>
                      <a:extLst>
                        <a:ext uri="{28A0092B-C50C-407E-A947-70E740481C1C}">
                          <a14:useLocalDpi xmlns:a14="http://schemas.microsoft.com/office/drawing/2010/main" val="0"/>
                        </a:ext>
                      </a:extLst>
                    </a:blip>
                    <a:srcRect l="4584" r="3438"/>
                    <a:stretch/>
                  </pic:blipFill>
                  <pic:spPr bwMode="auto">
                    <a:xfrm>
                      <a:off x="0" y="0"/>
                      <a:ext cx="4401185" cy="3307715"/>
                    </a:xfrm>
                    <a:prstGeom prst="rect">
                      <a:avLst/>
                    </a:prstGeom>
                    <a:noFill/>
                    <a:ln>
                      <a:noFill/>
                    </a:ln>
                    <a:extLst>
                      <a:ext uri="{53640926-AAD7-44D8-BBD7-CCE9431645EC}">
                        <a14:shadowObscured xmlns:a14="http://schemas.microsoft.com/office/drawing/2010/main"/>
                      </a:ext>
                    </a:extLst>
                  </pic:spPr>
                </pic:pic>
              </a:graphicData>
            </a:graphic>
          </wp:anchor>
        </w:drawing>
      </w:r>
    </w:p>
    <w:p w14:paraId="163BF4D6"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p>
    <w:p w14:paraId="152C65B3" w14:textId="77777777" w:rsidR="0096562D" w:rsidRDefault="0096562D" w:rsidP="0096562D">
      <w:pPr>
        <w:pStyle w:val="a3"/>
        <w:spacing w:before="100" w:beforeAutospacing="1" w:after="100" w:afterAutospacing="1" w:line="240" w:lineRule="auto"/>
        <w:ind w:left="644"/>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112960" behindDoc="0" locked="0" layoutInCell="1" allowOverlap="1" wp14:anchorId="310F0F3D" wp14:editId="29C856DA">
            <wp:simplePos x="0" y="0"/>
            <wp:positionH relativeFrom="column">
              <wp:posOffset>-22860</wp:posOffset>
            </wp:positionH>
            <wp:positionV relativeFrom="paragraph">
              <wp:posOffset>78740</wp:posOffset>
            </wp:positionV>
            <wp:extent cx="1150620" cy="1150620"/>
            <wp:effectExtent l="0" t="0" r="0" b="0"/>
            <wp:wrapSquare wrapText="bothSides"/>
            <wp:docPr id="143377" name="Рисунок 143377" descr="https://image.freepik.com/free-icon/no-translate-detected_318-29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freepik.com/free-icon/no-translate-detected_318-29994.jpg"/>
                    <pic:cNvPicPr>
                      <a:picLocks noChangeAspect="1" noChangeArrowheads="1"/>
                    </pic:cNvPicPr>
                  </pic:nvPicPr>
                  <pic:blipFill>
                    <a:blip r:embed="rId19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50620" cy="1150620"/>
                    </a:xfrm>
                    <a:prstGeom prst="rect">
                      <a:avLst/>
                    </a:prstGeom>
                    <a:noFill/>
                    <a:ln>
                      <a:noFill/>
                    </a:ln>
                  </pic:spPr>
                </pic:pic>
              </a:graphicData>
            </a:graphic>
          </wp:anchor>
        </w:drawing>
      </w:r>
    </w:p>
    <w:p w14:paraId="63464118" w14:textId="77777777" w:rsidR="0096562D" w:rsidRDefault="0096562D" w:rsidP="0096562D">
      <w:pPr>
        <w:pStyle w:val="a3"/>
        <w:spacing w:after="0"/>
        <w:ind w:left="426"/>
        <w:rPr>
          <w:rFonts w:ascii="Times New Roman" w:hAnsi="Times New Roman" w:cs="Times New Roman"/>
          <w:sz w:val="24"/>
          <w:szCs w:val="24"/>
        </w:rPr>
      </w:pPr>
    </w:p>
    <w:p w14:paraId="193C10FC" w14:textId="77777777" w:rsidR="0096562D" w:rsidRDefault="0096562D" w:rsidP="0096562D">
      <w:pPr>
        <w:pStyle w:val="a3"/>
        <w:spacing w:after="0"/>
        <w:ind w:left="426"/>
        <w:rPr>
          <w:rFonts w:ascii="Times New Roman" w:hAnsi="Times New Roman" w:cs="Times New Roman"/>
          <w:sz w:val="24"/>
          <w:szCs w:val="24"/>
        </w:rPr>
      </w:pPr>
    </w:p>
    <w:p w14:paraId="3064502A" w14:textId="77777777" w:rsidR="0096562D" w:rsidRDefault="0096562D" w:rsidP="0096562D">
      <w:pPr>
        <w:pStyle w:val="a3"/>
        <w:spacing w:after="0"/>
        <w:ind w:left="426"/>
        <w:rPr>
          <w:rFonts w:ascii="Times New Roman" w:hAnsi="Times New Roman" w:cs="Times New Roman"/>
          <w:sz w:val="24"/>
          <w:szCs w:val="24"/>
        </w:rPr>
      </w:pPr>
    </w:p>
    <w:p w14:paraId="13643314" w14:textId="77777777" w:rsidR="0096562D" w:rsidRDefault="0096562D" w:rsidP="0096562D">
      <w:pPr>
        <w:pStyle w:val="a3"/>
        <w:spacing w:after="0"/>
        <w:ind w:left="426"/>
        <w:rPr>
          <w:rFonts w:ascii="Times New Roman" w:hAnsi="Times New Roman" w:cs="Times New Roman"/>
          <w:sz w:val="24"/>
          <w:szCs w:val="24"/>
        </w:rPr>
      </w:pPr>
    </w:p>
    <w:p w14:paraId="06083540" w14:textId="77777777" w:rsidR="0096562D" w:rsidRDefault="0096562D" w:rsidP="0096562D">
      <w:pPr>
        <w:pStyle w:val="a3"/>
        <w:spacing w:after="0"/>
        <w:ind w:left="426"/>
        <w:rPr>
          <w:noProof/>
          <w:lang w:eastAsia="ru-RU"/>
        </w:rPr>
      </w:pPr>
    </w:p>
    <w:p w14:paraId="03EF8775" w14:textId="77777777" w:rsidR="0096562D" w:rsidRDefault="0096562D" w:rsidP="0096562D">
      <w:pPr>
        <w:pStyle w:val="a3"/>
        <w:spacing w:after="0"/>
        <w:ind w:left="426"/>
        <w:rPr>
          <w:noProof/>
          <w:lang w:eastAsia="ru-RU"/>
        </w:rPr>
      </w:pPr>
    </w:p>
    <w:p w14:paraId="172C579E" w14:textId="77777777" w:rsidR="0096562D" w:rsidRDefault="0096562D" w:rsidP="0096562D">
      <w:pPr>
        <w:pStyle w:val="a3"/>
        <w:spacing w:after="0"/>
        <w:ind w:left="426"/>
        <w:rPr>
          <w:noProof/>
          <w:lang w:eastAsia="ru-RU"/>
        </w:rPr>
      </w:pPr>
    </w:p>
    <w:p w14:paraId="1B2A0026" w14:textId="77777777" w:rsidR="0096562D" w:rsidRDefault="0096562D" w:rsidP="0096562D">
      <w:pPr>
        <w:pStyle w:val="a3"/>
        <w:spacing w:after="0"/>
        <w:ind w:left="426"/>
        <w:rPr>
          <w:noProof/>
          <w:lang w:eastAsia="ru-RU"/>
        </w:rPr>
      </w:pPr>
    </w:p>
    <w:p w14:paraId="35546AAD" w14:textId="77777777" w:rsidR="0096562D" w:rsidRDefault="0096562D" w:rsidP="0096562D">
      <w:pPr>
        <w:pStyle w:val="a3"/>
        <w:spacing w:after="0"/>
        <w:ind w:left="426"/>
        <w:rPr>
          <w:noProof/>
          <w:lang w:eastAsia="ru-RU"/>
        </w:rPr>
      </w:pPr>
    </w:p>
    <w:p w14:paraId="028D4385" w14:textId="77777777" w:rsidR="0096562D" w:rsidRDefault="0096562D" w:rsidP="0096562D">
      <w:pPr>
        <w:pStyle w:val="a3"/>
        <w:spacing w:after="0"/>
        <w:ind w:left="426"/>
        <w:rPr>
          <w:noProof/>
          <w:lang w:eastAsia="ru-RU"/>
        </w:rPr>
      </w:pPr>
    </w:p>
    <w:p w14:paraId="00640289" w14:textId="77777777" w:rsidR="0096562D" w:rsidRDefault="0096562D" w:rsidP="0096562D">
      <w:pPr>
        <w:pStyle w:val="a3"/>
        <w:spacing w:after="0"/>
        <w:ind w:left="426"/>
        <w:rPr>
          <w:noProof/>
          <w:lang w:eastAsia="ru-RU"/>
        </w:rPr>
      </w:pPr>
    </w:p>
    <w:p w14:paraId="17C2049C" w14:textId="77777777" w:rsidR="0096562D" w:rsidRDefault="0096562D" w:rsidP="0096562D">
      <w:pPr>
        <w:pStyle w:val="a3"/>
        <w:spacing w:after="0"/>
        <w:ind w:left="426"/>
        <w:rPr>
          <w:noProof/>
          <w:lang w:eastAsia="ru-RU"/>
        </w:rPr>
      </w:pPr>
    </w:p>
    <w:p w14:paraId="0937A00C" w14:textId="77777777" w:rsidR="0096562D" w:rsidRDefault="0096562D" w:rsidP="0096562D">
      <w:pPr>
        <w:pStyle w:val="a3"/>
        <w:spacing w:after="0"/>
        <w:ind w:left="426"/>
        <w:rPr>
          <w:rFonts w:ascii="Times New Roman" w:hAnsi="Times New Roman" w:cs="Times New Roman"/>
          <w:sz w:val="24"/>
          <w:szCs w:val="24"/>
        </w:rPr>
      </w:pPr>
    </w:p>
    <w:p w14:paraId="3603AB9A" w14:textId="77777777" w:rsidR="0096562D" w:rsidRPr="00311229" w:rsidRDefault="0096562D" w:rsidP="0096562D">
      <w:pPr>
        <w:spacing w:after="0"/>
        <w:rPr>
          <w:rFonts w:ascii="Times New Roman" w:hAnsi="Times New Roman" w:cs="Times New Roman"/>
          <w:sz w:val="24"/>
          <w:szCs w:val="24"/>
        </w:rPr>
      </w:pPr>
      <w:r>
        <w:rPr>
          <w:noProof/>
          <w:lang w:eastAsia="ru-RU"/>
        </w:rPr>
        <w:drawing>
          <wp:anchor distT="0" distB="0" distL="114300" distR="114300" simplePos="0" relativeHeight="251118080" behindDoc="0" locked="0" layoutInCell="1" allowOverlap="1" wp14:anchorId="05B8B750" wp14:editId="1A5D262F">
            <wp:simplePos x="0" y="0"/>
            <wp:positionH relativeFrom="column">
              <wp:posOffset>111125</wp:posOffset>
            </wp:positionH>
            <wp:positionV relativeFrom="paragraph">
              <wp:posOffset>64135</wp:posOffset>
            </wp:positionV>
            <wp:extent cx="2086610" cy="2086610"/>
            <wp:effectExtent l="0" t="0" r="0" b="0"/>
            <wp:wrapSquare wrapText="bothSides"/>
            <wp:docPr id="143378" name="Рисунок 143378" descr="http://oficeproff.ru/images/348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ficeproff.ru/images/34803.gif"/>
                    <pic:cNvPicPr>
                      <a:picLocks noChangeAspect="1" noChangeArrowheads="1"/>
                    </pic:cNvPicPr>
                  </pic:nvPicPr>
                  <pic:blipFill>
                    <a:blip r:embed="rId20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86610" cy="2086610"/>
                    </a:xfrm>
                    <a:prstGeom prst="rect">
                      <a:avLst/>
                    </a:prstGeom>
                    <a:noFill/>
                    <a:ln>
                      <a:noFill/>
                    </a:ln>
                  </pic:spPr>
                </pic:pic>
              </a:graphicData>
            </a:graphic>
          </wp:anchor>
        </w:drawing>
      </w:r>
    </w:p>
    <w:p w14:paraId="45DAF21C" w14:textId="77777777" w:rsidR="0096562D" w:rsidRDefault="0096562D" w:rsidP="0096562D">
      <w:pPr>
        <w:pStyle w:val="a3"/>
        <w:numPr>
          <w:ilvl w:val="0"/>
          <w:numId w:val="31"/>
        </w:numPr>
        <w:spacing w:after="0"/>
        <w:rPr>
          <w:rFonts w:ascii="Times New Roman" w:hAnsi="Times New Roman" w:cs="Times New Roman"/>
          <w:sz w:val="24"/>
          <w:szCs w:val="24"/>
        </w:rPr>
      </w:pPr>
      <w:r>
        <w:rPr>
          <w:noProof/>
          <w:lang w:eastAsia="ru-RU"/>
        </w:rPr>
        <w:drawing>
          <wp:anchor distT="0" distB="0" distL="114300" distR="114300" simplePos="0" relativeHeight="251117056" behindDoc="0" locked="0" layoutInCell="1" allowOverlap="1" wp14:anchorId="028E980E" wp14:editId="336C0B0B">
            <wp:simplePos x="0" y="0"/>
            <wp:positionH relativeFrom="column">
              <wp:posOffset>2228215</wp:posOffset>
            </wp:positionH>
            <wp:positionV relativeFrom="paragraph">
              <wp:posOffset>334010</wp:posOffset>
            </wp:positionV>
            <wp:extent cx="2410460" cy="1875155"/>
            <wp:effectExtent l="0" t="0" r="0" b="0"/>
            <wp:wrapSquare wrapText="bothSides"/>
            <wp:docPr id="143379" name="Picture 16" descr="http://detskie-raskraski.ru/sites/default/files/raskraska-divan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descr="http://detskie-raskraski.ru/sites/default/files/raskraska-divan32.jpg"/>
                    <pic:cNvPicPr>
                      <a:picLocks noChangeAspect="1" noChangeArrowheads="1"/>
                    </pic:cNvPicPr>
                  </pic:nvPicPr>
                  <pic:blipFill>
                    <a:blip r:embed="rId20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10460" cy="1875155"/>
                    </a:xfrm>
                    <a:prstGeom prst="rect">
                      <a:avLst/>
                    </a:prstGeom>
                    <a:noFill/>
                  </pic:spPr>
                </pic:pic>
              </a:graphicData>
            </a:graphic>
          </wp:anchor>
        </w:drawing>
      </w:r>
      <w:r>
        <w:rPr>
          <w:rFonts w:ascii="Times New Roman" w:hAnsi="Times New Roman" w:cs="Times New Roman"/>
          <w:sz w:val="24"/>
          <w:szCs w:val="24"/>
        </w:rPr>
        <w:t>Развитие связной речи. Расскажи о любой из этой мебели по плану-схеме.</w:t>
      </w:r>
    </w:p>
    <w:p w14:paraId="7B86FABA" w14:textId="77777777" w:rsidR="0096562D" w:rsidRDefault="0096562D" w:rsidP="0096562D">
      <w:pPr>
        <w:pStyle w:val="a3"/>
        <w:spacing w:after="0"/>
        <w:ind w:left="426"/>
        <w:rPr>
          <w:rFonts w:ascii="Times New Roman" w:hAnsi="Times New Roman" w:cs="Times New Roman"/>
          <w:sz w:val="24"/>
          <w:szCs w:val="24"/>
        </w:rPr>
      </w:pPr>
      <w:r>
        <w:rPr>
          <w:noProof/>
          <w:lang w:eastAsia="ru-RU"/>
        </w:rPr>
        <w:drawing>
          <wp:anchor distT="0" distB="0" distL="114300" distR="114300" simplePos="0" relativeHeight="251116032" behindDoc="0" locked="0" layoutInCell="1" allowOverlap="1" wp14:anchorId="52F07ECD" wp14:editId="6F3D507B">
            <wp:simplePos x="0" y="0"/>
            <wp:positionH relativeFrom="column">
              <wp:posOffset>394335</wp:posOffset>
            </wp:positionH>
            <wp:positionV relativeFrom="paragraph">
              <wp:posOffset>94615</wp:posOffset>
            </wp:positionV>
            <wp:extent cx="1448435" cy="1386840"/>
            <wp:effectExtent l="0" t="0" r="0" b="0"/>
            <wp:wrapSquare wrapText="bothSides"/>
            <wp:docPr id="143380" name="Picture 12" descr="http://moi-raskraski.ru/images/raskraski/dlja-malenkih/stol/raskraski-dlya-malishei-sto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http://moi-raskraski.ru/images/raskraski/dlja-malenkih/stol/raskraski-dlya-malishei-stol-11.jpg"/>
                    <pic:cNvPicPr>
                      <a:picLocks noChangeAspect="1" noChangeArrowheads="1"/>
                    </pic:cNvPicPr>
                  </pic:nvPicPr>
                  <pic:blipFill rotWithShape="1">
                    <a:blip r:embed="rId202" cstate="print">
                      <a:clrChange>
                        <a:clrFrom>
                          <a:srgbClr val="FFFFFF"/>
                        </a:clrFrom>
                        <a:clrTo>
                          <a:srgbClr val="FFFFFF">
                            <a:alpha val="0"/>
                          </a:srgbClr>
                        </a:clrTo>
                      </a:clrChange>
                      <a:extLst>
                        <a:ext uri="{28A0092B-C50C-407E-A947-70E740481C1C}">
                          <a14:useLocalDpi xmlns:a14="http://schemas.microsoft.com/office/drawing/2010/main" val="0"/>
                        </a:ext>
                      </a:extLst>
                    </a:blip>
                    <a:srcRect t="12237" b="15936"/>
                    <a:stretch/>
                  </pic:blipFill>
                  <pic:spPr bwMode="auto">
                    <a:xfrm>
                      <a:off x="0" y="0"/>
                      <a:ext cx="1448435" cy="1386840"/>
                    </a:xfrm>
                    <a:prstGeom prst="rect">
                      <a:avLst/>
                    </a:prstGeom>
                    <a:noFill/>
                    <a:ln>
                      <a:noFill/>
                    </a:ln>
                    <a:extLst>
                      <a:ext uri="{53640926-AAD7-44D8-BBD7-CCE9431645EC}">
                        <a14:shadowObscured xmlns:a14="http://schemas.microsoft.com/office/drawing/2010/main"/>
                      </a:ext>
                    </a:extLst>
                  </pic:spPr>
                </pic:pic>
              </a:graphicData>
            </a:graphic>
          </wp:anchor>
        </w:drawing>
      </w:r>
    </w:p>
    <w:p w14:paraId="044DBA9E" w14:textId="77777777" w:rsidR="0096562D" w:rsidRDefault="0096562D" w:rsidP="0096562D">
      <w:pPr>
        <w:pStyle w:val="a3"/>
        <w:spacing w:after="0"/>
        <w:ind w:left="426"/>
        <w:rPr>
          <w:rFonts w:ascii="Times New Roman" w:hAnsi="Times New Roman" w:cs="Times New Roman"/>
          <w:sz w:val="24"/>
          <w:szCs w:val="24"/>
        </w:rPr>
      </w:pPr>
    </w:p>
    <w:p w14:paraId="34FCFB6B" w14:textId="77777777" w:rsidR="0096562D" w:rsidRDefault="0096562D" w:rsidP="0096562D">
      <w:pPr>
        <w:pStyle w:val="a3"/>
        <w:spacing w:after="0"/>
        <w:ind w:left="426"/>
        <w:rPr>
          <w:rFonts w:ascii="Times New Roman" w:hAnsi="Times New Roman" w:cs="Times New Roman"/>
          <w:sz w:val="24"/>
          <w:szCs w:val="24"/>
        </w:rPr>
      </w:pPr>
    </w:p>
    <w:p w14:paraId="6845FE4D" w14:textId="77777777" w:rsidR="0096562D" w:rsidRDefault="0096562D" w:rsidP="0096562D">
      <w:pPr>
        <w:pStyle w:val="a3"/>
        <w:spacing w:after="0"/>
        <w:ind w:left="426"/>
        <w:rPr>
          <w:rFonts w:ascii="Times New Roman" w:hAnsi="Times New Roman" w:cs="Times New Roman"/>
          <w:sz w:val="24"/>
          <w:szCs w:val="24"/>
        </w:rPr>
      </w:pPr>
    </w:p>
    <w:p w14:paraId="6039C648" w14:textId="77777777" w:rsidR="0096562D" w:rsidRDefault="0096562D" w:rsidP="0096562D">
      <w:pPr>
        <w:pStyle w:val="a3"/>
        <w:spacing w:after="0"/>
        <w:ind w:left="426"/>
        <w:rPr>
          <w:rFonts w:ascii="Times New Roman" w:hAnsi="Times New Roman" w:cs="Times New Roman"/>
          <w:sz w:val="24"/>
          <w:szCs w:val="24"/>
        </w:rPr>
      </w:pPr>
    </w:p>
    <w:p w14:paraId="2378B118" w14:textId="77777777" w:rsidR="0096562D" w:rsidRDefault="0096562D" w:rsidP="0096562D">
      <w:pPr>
        <w:pStyle w:val="a3"/>
        <w:spacing w:after="0"/>
        <w:ind w:left="426"/>
        <w:rPr>
          <w:rFonts w:ascii="Times New Roman" w:hAnsi="Times New Roman" w:cs="Times New Roman"/>
          <w:sz w:val="24"/>
          <w:szCs w:val="24"/>
        </w:rPr>
      </w:pPr>
    </w:p>
    <w:p w14:paraId="682E9FA3" w14:textId="77777777" w:rsidR="0096562D" w:rsidRDefault="0096562D" w:rsidP="0096562D">
      <w:pPr>
        <w:pStyle w:val="a3"/>
        <w:spacing w:after="0"/>
        <w:ind w:left="426"/>
        <w:rPr>
          <w:rFonts w:ascii="Times New Roman" w:hAnsi="Times New Roman" w:cs="Times New Roman"/>
          <w:sz w:val="24"/>
          <w:szCs w:val="24"/>
        </w:rPr>
      </w:pPr>
    </w:p>
    <w:p w14:paraId="5FAF19B6" w14:textId="77777777" w:rsidR="0096562D" w:rsidRDefault="0096562D" w:rsidP="0096562D">
      <w:pPr>
        <w:pStyle w:val="a3"/>
        <w:spacing w:after="0"/>
        <w:ind w:left="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115008" behindDoc="0" locked="0" layoutInCell="1" allowOverlap="1" wp14:anchorId="1E45644A" wp14:editId="67252A0C">
            <wp:simplePos x="0" y="0"/>
            <wp:positionH relativeFrom="column">
              <wp:posOffset>660400</wp:posOffset>
            </wp:positionH>
            <wp:positionV relativeFrom="paragraph">
              <wp:posOffset>67310</wp:posOffset>
            </wp:positionV>
            <wp:extent cx="4900295" cy="3677920"/>
            <wp:effectExtent l="0" t="0" r="0" b="0"/>
            <wp:wrapSquare wrapText="bothSides"/>
            <wp:docPr id="143381" name="Рисунок 14338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00295" cy="3677920"/>
                    </a:xfrm>
                    <a:prstGeom prst="rect">
                      <a:avLst/>
                    </a:prstGeom>
                    <a:noFill/>
                    <a:ln>
                      <a:noFill/>
                    </a:ln>
                  </pic:spPr>
                </pic:pic>
              </a:graphicData>
            </a:graphic>
          </wp:anchor>
        </w:drawing>
      </w:r>
    </w:p>
    <w:p w14:paraId="5B7A51BA" w14:textId="77777777" w:rsidR="0096562D" w:rsidRDefault="0096562D" w:rsidP="0096562D">
      <w:pPr>
        <w:pStyle w:val="a3"/>
        <w:spacing w:after="0"/>
        <w:ind w:left="426"/>
        <w:rPr>
          <w:rFonts w:ascii="Times New Roman" w:hAnsi="Times New Roman" w:cs="Times New Roman"/>
          <w:sz w:val="24"/>
          <w:szCs w:val="24"/>
        </w:rPr>
      </w:pPr>
    </w:p>
    <w:p w14:paraId="7E9E3B03" w14:textId="77777777" w:rsidR="0096562D" w:rsidRDefault="0096562D" w:rsidP="0096562D">
      <w:pPr>
        <w:pStyle w:val="a3"/>
        <w:spacing w:after="0"/>
        <w:ind w:left="426"/>
        <w:rPr>
          <w:rFonts w:ascii="Times New Roman" w:hAnsi="Times New Roman" w:cs="Times New Roman"/>
          <w:sz w:val="24"/>
          <w:szCs w:val="24"/>
        </w:rPr>
      </w:pPr>
    </w:p>
    <w:p w14:paraId="174AD841" w14:textId="77777777" w:rsidR="0096562D" w:rsidRDefault="0096562D" w:rsidP="0096562D">
      <w:pPr>
        <w:pStyle w:val="a3"/>
        <w:spacing w:after="0"/>
        <w:ind w:left="426"/>
        <w:rPr>
          <w:rFonts w:ascii="Times New Roman" w:hAnsi="Times New Roman" w:cs="Times New Roman"/>
          <w:sz w:val="24"/>
          <w:szCs w:val="24"/>
        </w:rPr>
      </w:pPr>
    </w:p>
    <w:p w14:paraId="2D56FA53" w14:textId="77777777" w:rsidR="0096562D" w:rsidRDefault="0096562D" w:rsidP="0096562D">
      <w:pPr>
        <w:pStyle w:val="a3"/>
        <w:spacing w:after="0"/>
        <w:ind w:left="426"/>
        <w:rPr>
          <w:rFonts w:ascii="Times New Roman" w:hAnsi="Times New Roman" w:cs="Times New Roman"/>
          <w:sz w:val="24"/>
          <w:szCs w:val="24"/>
        </w:rPr>
      </w:pPr>
    </w:p>
    <w:p w14:paraId="7CCE0B47" w14:textId="77777777" w:rsidR="0096562D" w:rsidRDefault="0096562D" w:rsidP="0096562D">
      <w:pPr>
        <w:pStyle w:val="a3"/>
        <w:spacing w:after="0"/>
        <w:ind w:left="426"/>
        <w:rPr>
          <w:rFonts w:ascii="Times New Roman" w:hAnsi="Times New Roman" w:cs="Times New Roman"/>
          <w:sz w:val="24"/>
          <w:szCs w:val="24"/>
        </w:rPr>
      </w:pPr>
    </w:p>
    <w:p w14:paraId="0793ADCA" w14:textId="77777777" w:rsidR="0096562D" w:rsidRDefault="0096562D" w:rsidP="0096562D">
      <w:pPr>
        <w:pStyle w:val="a3"/>
        <w:spacing w:after="0"/>
        <w:ind w:left="426"/>
        <w:rPr>
          <w:rFonts w:ascii="Times New Roman" w:hAnsi="Times New Roman" w:cs="Times New Roman"/>
          <w:sz w:val="24"/>
          <w:szCs w:val="24"/>
        </w:rPr>
      </w:pPr>
    </w:p>
    <w:p w14:paraId="477ECFC3" w14:textId="77777777" w:rsidR="0096562D" w:rsidRDefault="0096562D" w:rsidP="0096562D">
      <w:pPr>
        <w:pStyle w:val="a3"/>
        <w:spacing w:after="0"/>
        <w:ind w:left="426"/>
        <w:rPr>
          <w:rFonts w:ascii="Times New Roman" w:hAnsi="Times New Roman" w:cs="Times New Roman"/>
          <w:sz w:val="24"/>
          <w:szCs w:val="24"/>
        </w:rPr>
      </w:pPr>
    </w:p>
    <w:p w14:paraId="66F53A36" w14:textId="77777777" w:rsidR="0096562D" w:rsidRDefault="0096562D" w:rsidP="0096562D">
      <w:pPr>
        <w:pStyle w:val="a3"/>
        <w:spacing w:after="0"/>
        <w:ind w:left="426"/>
        <w:rPr>
          <w:rFonts w:ascii="Times New Roman" w:hAnsi="Times New Roman" w:cs="Times New Roman"/>
          <w:sz w:val="24"/>
          <w:szCs w:val="24"/>
        </w:rPr>
      </w:pPr>
    </w:p>
    <w:p w14:paraId="68C729AB" w14:textId="77777777" w:rsidR="0096562D" w:rsidRDefault="0096562D" w:rsidP="0096562D">
      <w:pPr>
        <w:pStyle w:val="a3"/>
        <w:spacing w:after="0"/>
        <w:ind w:left="426"/>
        <w:rPr>
          <w:rFonts w:ascii="Times New Roman" w:hAnsi="Times New Roman" w:cs="Times New Roman"/>
          <w:sz w:val="24"/>
          <w:szCs w:val="24"/>
        </w:rPr>
      </w:pPr>
    </w:p>
    <w:p w14:paraId="3B966F38" w14:textId="77777777" w:rsidR="0096562D" w:rsidRDefault="0096562D" w:rsidP="0096562D">
      <w:pPr>
        <w:pStyle w:val="a3"/>
        <w:spacing w:after="0"/>
        <w:ind w:left="426"/>
        <w:rPr>
          <w:rFonts w:ascii="Times New Roman" w:hAnsi="Times New Roman" w:cs="Times New Roman"/>
          <w:sz w:val="24"/>
          <w:szCs w:val="24"/>
        </w:rPr>
      </w:pPr>
    </w:p>
    <w:p w14:paraId="153598FA" w14:textId="77777777" w:rsidR="0096562D" w:rsidRDefault="0096562D" w:rsidP="0096562D">
      <w:pPr>
        <w:pStyle w:val="a3"/>
        <w:spacing w:after="0"/>
        <w:ind w:left="426"/>
        <w:rPr>
          <w:rFonts w:ascii="Times New Roman" w:hAnsi="Times New Roman" w:cs="Times New Roman"/>
          <w:sz w:val="24"/>
          <w:szCs w:val="24"/>
        </w:rPr>
      </w:pPr>
    </w:p>
    <w:p w14:paraId="443A7C4C" w14:textId="77777777" w:rsidR="0096562D" w:rsidRDefault="0096562D" w:rsidP="0096562D">
      <w:pPr>
        <w:pStyle w:val="a3"/>
        <w:spacing w:after="0"/>
        <w:ind w:left="426"/>
        <w:rPr>
          <w:rFonts w:ascii="Times New Roman" w:hAnsi="Times New Roman" w:cs="Times New Roman"/>
          <w:sz w:val="24"/>
          <w:szCs w:val="24"/>
        </w:rPr>
      </w:pPr>
    </w:p>
    <w:p w14:paraId="12BF4269" w14:textId="77777777" w:rsidR="0096562D" w:rsidRDefault="0096562D" w:rsidP="0096562D">
      <w:pPr>
        <w:pStyle w:val="a3"/>
        <w:spacing w:after="0"/>
        <w:ind w:left="426"/>
        <w:rPr>
          <w:rFonts w:ascii="Times New Roman" w:hAnsi="Times New Roman" w:cs="Times New Roman"/>
          <w:sz w:val="24"/>
          <w:szCs w:val="24"/>
        </w:rPr>
      </w:pPr>
    </w:p>
    <w:p w14:paraId="4E635E9B" w14:textId="77777777" w:rsidR="0096562D" w:rsidRDefault="0096562D" w:rsidP="0096562D">
      <w:pPr>
        <w:pStyle w:val="a3"/>
        <w:spacing w:after="0"/>
        <w:ind w:left="426"/>
        <w:rPr>
          <w:rFonts w:ascii="Times New Roman" w:hAnsi="Times New Roman" w:cs="Times New Roman"/>
          <w:sz w:val="24"/>
          <w:szCs w:val="24"/>
        </w:rPr>
      </w:pPr>
    </w:p>
    <w:p w14:paraId="55313D72" w14:textId="77777777" w:rsidR="0096562D" w:rsidRDefault="0096562D" w:rsidP="0096562D">
      <w:pPr>
        <w:pStyle w:val="a3"/>
        <w:spacing w:after="0"/>
        <w:ind w:left="426"/>
        <w:rPr>
          <w:rFonts w:ascii="Times New Roman" w:hAnsi="Times New Roman" w:cs="Times New Roman"/>
          <w:sz w:val="24"/>
          <w:szCs w:val="24"/>
        </w:rPr>
      </w:pPr>
    </w:p>
    <w:p w14:paraId="5D0F0FC9" w14:textId="77777777" w:rsidR="0096562D" w:rsidRDefault="0096562D" w:rsidP="0096562D">
      <w:pPr>
        <w:pStyle w:val="a3"/>
        <w:spacing w:after="0"/>
        <w:ind w:left="426"/>
        <w:rPr>
          <w:rFonts w:ascii="Times New Roman" w:hAnsi="Times New Roman" w:cs="Times New Roman"/>
          <w:sz w:val="24"/>
          <w:szCs w:val="24"/>
        </w:rPr>
      </w:pPr>
    </w:p>
    <w:p w14:paraId="25DD75E7" w14:textId="77777777" w:rsidR="0096562D" w:rsidRDefault="0096562D" w:rsidP="0096562D">
      <w:pPr>
        <w:pStyle w:val="a3"/>
        <w:spacing w:after="0"/>
        <w:ind w:left="426"/>
        <w:rPr>
          <w:rFonts w:ascii="Times New Roman" w:hAnsi="Times New Roman" w:cs="Times New Roman"/>
          <w:sz w:val="24"/>
          <w:szCs w:val="24"/>
        </w:rPr>
      </w:pPr>
    </w:p>
    <w:p w14:paraId="3C00D744" w14:textId="77777777" w:rsidR="0096562D" w:rsidRDefault="0096562D" w:rsidP="0096562D">
      <w:pPr>
        <w:pStyle w:val="a3"/>
        <w:spacing w:after="0"/>
        <w:ind w:left="426"/>
        <w:rPr>
          <w:rFonts w:ascii="Times New Roman" w:hAnsi="Times New Roman" w:cs="Times New Roman"/>
          <w:sz w:val="24"/>
          <w:szCs w:val="24"/>
        </w:rPr>
      </w:pPr>
    </w:p>
    <w:p w14:paraId="074F15F6" w14:textId="77777777" w:rsidR="0096562D" w:rsidRDefault="0096562D" w:rsidP="0096562D">
      <w:pPr>
        <w:pStyle w:val="a3"/>
        <w:spacing w:after="0"/>
        <w:ind w:left="426"/>
        <w:rPr>
          <w:rFonts w:ascii="Times New Roman" w:hAnsi="Times New Roman" w:cs="Times New Roman"/>
          <w:sz w:val="24"/>
          <w:szCs w:val="24"/>
        </w:rPr>
      </w:pPr>
    </w:p>
    <w:p w14:paraId="000A3212" w14:textId="77777777" w:rsidR="0096562D" w:rsidRDefault="0096562D" w:rsidP="0096562D">
      <w:pPr>
        <w:pStyle w:val="a3"/>
        <w:spacing w:after="0"/>
        <w:ind w:left="426"/>
        <w:rPr>
          <w:rFonts w:ascii="Times New Roman" w:hAnsi="Times New Roman" w:cs="Times New Roman"/>
          <w:sz w:val="24"/>
          <w:szCs w:val="24"/>
        </w:rPr>
      </w:pPr>
    </w:p>
    <w:p w14:paraId="222F9CC1" w14:textId="77777777" w:rsidR="0096562D" w:rsidRPr="00B64080" w:rsidRDefault="0096562D" w:rsidP="0096562D">
      <w:pPr>
        <w:spacing w:after="0"/>
        <w:rPr>
          <w:rFonts w:ascii="Times New Roman" w:hAnsi="Times New Roman" w:cs="Times New Roman"/>
          <w:sz w:val="24"/>
          <w:szCs w:val="24"/>
        </w:rPr>
      </w:pPr>
    </w:p>
    <w:p w14:paraId="179D6525" w14:textId="77777777" w:rsidR="0096562D" w:rsidRDefault="0096562D" w:rsidP="0096562D">
      <w:pPr>
        <w:pStyle w:val="a3"/>
        <w:numPr>
          <w:ilvl w:val="0"/>
          <w:numId w:val="31"/>
        </w:numPr>
        <w:spacing w:after="0"/>
        <w:rPr>
          <w:rFonts w:ascii="Times New Roman" w:hAnsi="Times New Roman" w:cs="Times New Roman"/>
          <w:sz w:val="24"/>
          <w:szCs w:val="24"/>
        </w:rPr>
      </w:pPr>
      <w:r>
        <w:rPr>
          <w:rFonts w:ascii="Times New Roman" w:hAnsi="Times New Roman" w:cs="Times New Roman"/>
          <w:sz w:val="24"/>
          <w:szCs w:val="24"/>
        </w:rPr>
        <w:t xml:space="preserve">Развитие логического мышления. </w:t>
      </w:r>
      <w:r w:rsidRPr="00B64080">
        <w:rPr>
          <w:rFonts w:ascii="Times New Roman" w:hAnsi="Times New Roman" w:cs="Times New Roman"/>
          <w:b/>
          <w:i/>
          <w:sz w:val="24"/>
          <w:szCs w:val="24"/>
        </w:rPr>
        <w:t>«Кто в каком домике живет?»</w:t>
      </w:r>
      <w:r>
        <w:rPr>
          <w:rFonts w:ascii="Times New Roman" w:hAnsi="Times New Roman" w:cs="Times New Roman"/>
          <w:sz w:val="24"/>
          <w:szCs w:val="24"/>
        </w:rPr>
        <w:t xml:space="preserve">  </w:t>
      </w:r>
    </w:p>
    <w:p w14:paraId="0C3DF311" w14:textId="77777777" w:rsidR="0096562D" w:rsidRDefault="0096562D" w:rsidP="0096562D">
      <w:pPr>
        <w:pStyle w:val="a3"/>
        <w:spacing w:after="0"/>
        <w:ind w:left="426"/>
        <w:rPr>
          <w:rFonts w:ascii="Times New Roman" w:hAnsi="Times New Roman" w:cs="Times New Roman"/>
          <w:sz w:val="24"/>
          <w:szCs w:val="24"/>
        </w:rPr>
      </w:pPr>
      <w:r>
        <w:rPr>
          <w:rFonts w:ascii="Times New Roman" w:hAnsi="Times New Roman" w:cs="Times New Roman"/>
          <w:sz w:val="24"/>
          <w:szCs w:val="24"/>
        </w:rPr>
        <w:t>Представь настоящие размеры   этих животных и проведи дорожку от животного до домика. Спросить ребенка, кто самый маленький, кто самый большой?</w:t>
      </w:r>
    </w:p>
    <w:p w14:paraId="3FA2969D" w14:textId="77777777" w:rsidR="0096562D" w:rsidRDefault="0096562D" w:rsidP="0096562D">
      <w:pPr>
        <w:pStyle w:val="a3"/>
        <w:spacing w:after="0"/>
        <w:ind w:left="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119104" behindDoc="0" locked="0" layoutInCell="1" allowOverlap="1" wp14:anchorId="17CAECEC" wp14:editId="5EEFD60D">
            <wp:simplePos x="0" y="0"/>
            <wp:positionH relativeFrom="column">
              <wp:posOffset>673735</wp:posOffset>
            </wp:positionH>
            <wp:positionV relativeFrom="paragraph">
              <wp:posOffset>61595</wp:posOffset>
            </wp:positionV>
            <wp:extent cx="5029200" cy="3441700"/>
            <wp:effectExtent l="0" t="0" r="0" b="0"/>
            <wp:wrapSquare wrapText="bothSides"/>
            <wp:docPr id="143382" name="Рисунок 143382"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2512" b="5639"/>
                    <a:stretch/>
                  </pic:blipFill>
                  <pic:spPr bwMode="auto">
                    <a:xfrm>
                      <a:off x="0" y="0"/>
                      <a:ext cx="5029200" cy="3441700"/>
                    </a:xfrm>
                    <a:prstGeom prst="rect">
                      <a:avLst/>
                    </a:prstGeom>
                    <a:noFill/>
                    <a:ln>
                      <a:noFill/>
                    </a:ln>
                    <a:extLst>
                      <a:ext uri="{53640926-AAD7-44D8-BBD7-CCE9431645EC}">
                        <a14:shadowObscured xmlns:a14="http://schemas.microsoft.com/office/drawing/2010/main"/>
                      </a:ext>
                    </a:extLst>
                  </pic:spPr>
                </pic:pic>
              </a:graphicData>
            </a:graphic>
          </wp:anchor>
        </w:drawing>
      </w:r>
    </w:p>
    <w:p w14:paraId="5B78CACB" w14:textId="77777777" w:rsidR="0096562D" w:rsidRDefault="0096562D" w:rsidP="0096562D">
      <w:pPr>
        <w:pStyle w:val="a3"/>
        <w:spacing w:after="0"/>
        <w:ind w:left="426"/>
        <w:rPr>
          <w:rFonts w:ascii="Times New Roman" w:hAnsi="Times New Roman" w:cs="Times New Roman"/>
          <w:sz w:val="24"/>
          <w:szCs w:val="24"/>
        </w:rPr>
      </w:pPr>
    </w:p>
    <w:p w14:paraId="4408ABB5" w14:textId="77777777" w:rsidR="0096562D" w:rsidRDefault="0096562D" w:rsidP="0096562D">
      <w:pPr>
        <w:pStyle w:val="a3"/>
        <w:spacing w:after="0"/>
        <w:ind w:left="426"/>
        <w:rPr>
          <w:rFonts w:ascii="Times New Roman" w:hAnsi="Times New Roman" w:cs="Times New Roman"/>
          <w:sz w:val="24"/>
          <w:szCs w:val="24"/>
        </w:rPr>
      </w:pPr>
    </w:p>
    <w:p w14:paraId="1BB0100E" w14:textId="77777777" w:rsidR="0096562D" w:rsidRDefault="0096562D" w:rsidP="0096562D">
      <w:pPr>
        <w:pStyle w:val="a3"/>
        <w:spacing w:after="0"/>
        <w:ind w:left="426"/>
        <w:rPr>
          <w:rFonts w:ascii="Times New Roman" w:hAnsi="Times New Roman" w:cs="Times New Roman"/>
          <w:sz w:val="24"/>
          <w:szCs w:val="24"/>
        </w:rPr>
      </w:pPr>
    </w:p>
    <w:p w14:paraId="4C649FA2" w14:textId="77777777" w:rsidR="0096562D" w:rsidRDefault="0096562D" w:rsidP="0096562D">
      <w:pPr>
        <w:pStyle w:val="a3"/>
        <w:spacing w:after="0"/>
        <w:ind w:left="426"/>
        <w:rPr>
          <w:rFonts w:ascii="Times New Roman" w:hAnsi="Times New Roman" w:cs="Times New Roman"/>
          <w:sz w:val="24"/>
          <w:szCs w:val="24"/>
        </w:rPr>
      </w:pPr>
    </w:p>
    <w:p w14:paraId="4B4CECAE" w14:textId="77777777" w:rsidR="0096562D" w:rsidRDefault="0096562D" w:rsidP="0096562D">
      <w:pPr>
        <w:pStyle w:val="a3"/>
        <w:spacing w:after="0"/>
        <w:ind w:left="426"/>
        <w:rPr>
          <w:rFonts w:ascii="Times New Roman" w:hAnsi="Times New Roman" w:cs="Times New Roman"/>
          <w:sz w:val="24"/>
          <w:szCs w:val="24"/>
        </w:rPr>
      </w:pPr>
    </w:p>
    <w:p w14:paraId="6120BF74" w14:textId="77777777" w:rsidR="0096562D" w:rsidRDefault="0096562D" w:rsidP="0096562D">
      <w:pPr>
        <w:pStyle w:val="a3"/>
        <w:spacing w:after="0"/>
        <w:ind w:left="426"/>
        <w:rPr>
          <w:rFonts w:ascii="Times New Roman" w:hAnsi="Times New Roman" w:cs="Times New Roman"/>
          <w:sz w:val="24"/>
          <w:szCs w:val="24"/>
        </w:rPr>
      </w:pPr>
    </w:p>
    <w:p w14:paraId="405DA2BA" w14:textId="77777777" w:rsidR="0096562D" w:rsidRDefault="0096562D" w:rsidP="0096562D">
      <w:pPr>
        <w:pStyle w:val="a3"/>
        <w:spacing w:after="0"/>
        <w:ind w:left="426"/>
        <w:rPr>
          <w:rFonts w:ascii="Times New Roman" w:hAnsi="Times New Roman" w:cs="Times New Roman"/>
          <w:sz w:val="24"/>
          <w:szCs w:val="24"/>
        </w:rPr>
      </w:pPr>
    </w:p>
    <w:p w14:paraId="63388E63" w14:textId="77777777" w:rsidR="0096562D" w:rsidRDefault="0096562D" w:rsidP="0096562D">
      <w:pPr>
        <w:pStyle w:val="a3"/>
        <w:spacing w:after="0"/>
        <w:ind w:left="426"/>
        <w:rPr>
          <w:rFonts w:ascii="Times New Roman" w:hAnsi="Times New Roman" w:cs="Times New Roman"/>
          <w:sz w:val="24"/>
          <w:szCs w:val="24"/>
        </w:rPr>
      </w:pPr>
    </w:p>
    <w:p w14:paraId="0BBB5D7C" w14:textId="77777777" w:rsidR="0096562D" w:rsidRDefault="0096562D" w:rsidP="0096562D">
      <w:pPr>
        <w:pStyle w:val="a3"/>
        <w:spacing w:after="0"/>
        <w:ind w:left="426"/>
        <w:rPr>
          <w:rFonts w:ascii="Times New Roman" w:hAnsi="Times New Roman" w:cs="Times New Roman"/>
          <w:sz w:val="24"/>
          <w:szCs w:val="24"/>
        </w:rPr>
      </w:pPr>
    </w:p>
    <w:p w14:paraId="2DFE18A4" w14:textId="77777777" w:rsidR="0096562D" w:rsidRDefault="0096562D" w:rsidP="0096562D">
      <w:pPr>
        <w:pStyle w:val="a3"/>
        <w:spacing w:after="0"/>
        <w:ind w:left="426"/>
        <w:rPr>
          <w:rFonts w:ascii="Times New Roman" w:hAnsi="Times New Roman" w:cs="Times New Roman"/>
          <w:sz w:val="24"/>
          <w:szCs w:val="24"/>
        </w:rPr>
      </w:pPr>
    </w:p>
    <w:p w14:paraId="08042712" w14:textId="77777777" w:rsidR="0096562D" w:rsidRDefault="0096562D" w:rsidP="0096562D">
      <w:pPr>
        <w:pStyle w:val="a3"/>
        <w:spacing w:after="0"/>
        <w:ind w:left="426"/>
        <w:rPr>
          <w:rFonts w:ascii="Times New Roman" w:hAnsi="Times New Roman" w:cs="Times New Roman"/>
          <w:sz w:val="24"/>
          <w:szCs w:val="24"/>
        </w:rPr>
      </w:pPr>
    </w:p>
    <w:p w14:paraId="225B88B3" w14:textId="77777777" w:rsidR="0096562D" w:rsidRDefault="0096562D" w:rsidP="0096562D">
      <w:pPr>
        <w:pStyle w:val="a3"/>
        <w:spacing w:after="0"/>
        <w:ind w:left="426"/>
        <w:rPr>
          <w:rFonts w:ascii="Times New Roman" w:hAnsi="Times New Roman" w:cs="Times New Roman"/>
          <w:sz w:val="24"/>
          <w:szCs w:val="24"/>
        </w:rPr>
      </w:pPr>
    </w:p>
    <w:p w14:paraId="2C98067B" w14:textId="77777777" w:rsidR="0096562D" w:rsidRDefault="0096562D" w:rsidP="0096562D">
      <w:pPr>
        <w:pStyle w:val="a3"/>
        <w:spacing w:after="0"/>
        <w:ind w:left="426"/>
        <w:rPr>
          <w:rFonts w:ascii="Times New Roman" w:hAnsi="Times New Roman" w:cs="Times New Roman"/>
          <w:sz w:val="24"/>
          <w:szCs w:val="24"/>
        </w:rPr>
      </w:pPr>
    </w:p>
    <w:p w14:paraId="5F3D7326" w14:textId="77777777" w:rsidR="0096562D" w:rsidRDefault="0096562D" w:rsidP="0096562D">
      <w:pPr>
        <w:pStyle w:val="a3"/>
        <w:spacing w:after="0"/>
        <w:ind w:left="426"/>
        <w:rPr>
          <w:rFonts w:ascii="Times New Roman" w:hAnsi="Times New Roman" w:cs="Times New Roman"/>
          <w:sz w:val="24"/>
          <w:szCs w:val="24"/>
        </w:rPr>
      </w:pPr>
    </w:p>
    <w:p w14:paraId="53776A2C" w14:textId="77777777" w:rsidR="0096562D" w:rsidRDefault="0096562D" w:rsidP="0096562D">
      <w:pPr>
        <w:pStyle w:val="a3"/>
        <w:spacing w:after="0"/>
        <w:ind w:left="426"/>
        <w:rPr>
          <w:rFonts w:ascii="Times New Roman" w:hAnsi="Times New Roman" w:cs="Times New Roman"/>
          <w:sz w:val="24"/>
          <w:szCs w:val="24"/>
        </w:rPr>
      </w:pPr>
    </w:p>
    <w:p w14:paraId="2730ED02" w14:textId="77777777" w:rsidR="0096562D" w:rsidRDefault="0096562D" w:rsidP="0096562D">
      <w:pPr>
        <w:pStyle w:val="a3"/>
        <w:spacing w:after="0"/>
        <w:ind w:left="426"/>
        <w:rPr>
          <w:rFonts w:ascii="Times New Roman" w:hAnsi="Times New Roman" w:cs="Times New Roman"/>
          <w:sz w:val="24"/>
          <w:szCs w:val="24"/>
        </w:rPr>
      </w:pPr>
    </w:p>
    <w:p w14:paraId="1B012318" w14:textId="77777777" w:rsidR="0096562D" w:rsidRDefault="0096562D" w:rsidP="0096562D">
      <w:pPr>
        <w:pStyle w:val="a3"/>
        <w:spacing w:after="0"/>
        <w:ind w:left="426"/>
        <w:rPr>
          <w:rFonts w:ascii="Times New Roman" w:hAnsi="Times New Roman" w:cs="Times New Roman"/>
          <w:sz w:val="24"/>
          <w:szCs w:val="24"/>
        </w:rPr>
      </w:pPr>
    </w:p>
    <w:p w14:paraId="15AC207F" w14:textId="77777777" w:rsidR="00B6210F" w:rsidRDefault="0096562D" w:rsidP="006F1153">
      <w:pPr>
        <w:pStyle w:val="a3"/>
        <w:numPr>
          <w:ilvl w:val="0"/>
          <w:numId w:val="31"/>
        </w:numPr>
        <w:spacing w:after="0"/>
        <w:rPr>
          <w:rFonts w:ascii="Times New Roman" w:hAnsi="Times New Roman" w:cs="Times New Roman"/>
          <w:i/>
          <w:sz w:val="24"/>
          <w:szCs w:val="24"/>
        </w:rPr>
      </w:pPr>
      <w:r>
        <w:rPr>
          <w:rFonts w:ascii="Times New Roman" w:hAnsi="Times New Roman" w:cs="Times New Roman"/>
          <w:sz w:val="24"/>
          <w:szCs w:val="24"/>
        </w:rPr>
        <w:t>Развитие мелкой</w:t>
      </w:r>
      <w:r w:rsidR="006F1153">
        <w:rPr>
          <w:rFonts w:ascii="Times New Roman" w:hAnsi="Times New Roman" w:cs="Times New Roman"/>
          <w:sz w:val="24"/>
          <w:szCs w:val="24"/>
        </w:rPr>
        <w:t xml:space="preserve"> моторики. Нарисуй по точкам, раскрась.</w:t>
      </w:r>
    </w:p>
    <w:p w14:paraId="07675446" w14:textId="77777777" w:rsidR="00B6210F" w:rsidRDefault="006F1153"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122176" behindDoc="0" locked="0" layoutInCell="1" allowOverlap="1" wp14:anchorId="31F39308" wp14:editId="685C595E">
            <wp:simplePos x="0" y="0"/>
            <wp:positionH relativeFrom="column">
              <wp:posOffset>916940</wp:posOffset>
            </wp:positionH>
            <wp:positionV relativeFrom="paragraph">
              <wp:posOffset>114935</wp:posOffset>
            </wp:positionV>
            <wp:extent cx="4585335" cy="4934585"/>
            <wp:effectExtent l="0" t="0" r="0" b="0"/>
            <wp:wrapSquare wrapText="bothSides"/>
            <wp:docPr id="143383" name="Рисунок 143383" descr="http://metodich.ru/udk-376-36-bbk-74-102-b87-v2/21170_html_2fb65e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todich.ru/udk-376-36-bbk-74-102-b87-v2/21170_html_2fb65e4f.pn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19455" b="60"/>
                    <a:stretch/>
                  </pic:blipFill>
                  <pic:spPr bwMode="auto">
                    <a:xfrm>
                      <a:off x="0" y="0"/>
                      <a:ext cx="4585335" cy="4934585"/>
                    </a:xfrm>
                    <a:prstGeom prst="rect">
                      <a:avLst/>
                    </a:prstGeom>
                    <a:noFill/>
                    <a:ln>
                      <a:noFill/>
                    </a:ln>
                    <a:extLst>
                      <a:ext uri="{53640926-AAD7-44D8-BBD7-CCE9431645EC}">
                        <a14:shadowObscured xmlns:a14="http://schemas.microsoft.com/office/drawing/2010/main"/>
                      </a:ext>
                    </a:extLst>
                  </pic:spPr>
                </pic:pic>
              </a:graphicData>
            </a:graphic>
          </wp:anchor>
        </w:drawing>
      </w:r>
    </w:p>
    <w:p w14:paraId="2218B462" w14:textId="77777777" w:rsidR="00B6210F" w:rsidRDefault="00B6210F" w:rsidP="00223D7C">
      <w:pPr>
        <w:pStyle w:val="a3"/>
        <w:spacing w:after="0"/>
        <w:ind w:left="0"/>
        <w:rPr>
          <w:rFonts w:ascii="Times New Roman" w:hAnsi="Times New Roman" w:cs="Times New Roman"/>
          <w:i/>
          <w:sz w:val="24"/>
          <w:szCs w:val="24"/>
        </w:rPr>
      </w:pPr>
    </w:p>
    <w:p w14:paraId="28CCDADC" w14:textId="77777777" w:rsidR="00B6210F" w:rsidRDefault="00B6210F" w:rsidP="00223D7C">
      <w:pPr>
        <w:pStyle w:val="a3"/>
        <w:spacing w:after="0"/>
        <w:ind w:left="0"/>
        <w:rPr>
          <w:rFonts w:ascii="Times New Roman" w:hAnsi="Times New Roman" w:cs="Times New Roman"/>
          <w:i/>
          <w:sz w:val="24"/>
          <w:szCs w:val="24"/>
        </w:rPr>
      </w:pPr>
    </w:p>
    <w:p w14:paraId="55F4F9CB" w14:textId="77777777" w:rsidR="00B6210F" w:rsidRDefault="00B6210F" w:rsidP="00223D7C">
      <w:pPr>
        <w:pStyle w:val="a3"/>
        <w:spacing w:after="0"/>
        <w:ind w:left="0"/>
        <w:rPr>
          <w:rFonts w:ascii="Times New Roman" w:hAnsi="Times New Roman" w:cs="Times New Roman"/>
          <w:i/>
          <w:sz w:val="24"/>
          <w:szCs w:val="24"/>
        </w:rPr>
      </w:pPr>
    </w:p>
    <w:p w14:paraId="321FD2B7" w14:textId="77777777" w:rsidR="00B6210F" w:rsidRDefault="00B6210F" w:rsidP="00223D7C">
      <w:pPr>
        <w:pStyle w:val="a3"/>
        <w:spacing w:after="0"/>
        <w:ind w:left="0"/>
        <w:rPr>
          <w:rFonts w:ascii="Times New Roman" w:hAnsi="Times New Roman" w:cs="Times New Roman"/>
          <w:i/>
          <w:sz w:val="24"/>
          <w:szCs w:val="24"/>
        </w:rPr>
      </w:pPr>
    </w:p>
    <w:p w14:paraId="09E37486" w14:textId="77777777" w:rsidR="00B6210F" w:rsidRDefault="00B6210F" w:rsidP="00223D7C">
      <w:pPr>
        <w:pStyle w:val="a3"/>
        <w:spacing w:after="0"/>
        <w:ind w:left="0"/>
        <w:rPr>
          <w:rFonts w:ascii="Times New Roman" w:hAnsi="Times New Roman" w:cs="Times New Roman"/>
          <w:i/>
          <w:sz w:val="24"/>
          <w:szCs w:val="24"/>
        </w:rPr>
      </w:pPr>
    </w:p>
    <w:p w14:paraId="75F9FB70" w14:textId="77777777" w:rsidR="00B6210F" w:rsidRDefault="00B6210F" w:rsidP="00223D7C">
      <w:pPr>
        <w:pStyle w:val="a3"/>
        <w:spacing w:after="0"/>
        <w:ind w:left="0"/>
        <w:rPr>
          <w:rFonts w:ascii="Times New Roman" w:hAnsi="Times New Roman" w:cs="Times New Roman"/>
          <w:i/>
          <w:sz w:val="24"/>
          <w:szCs w:val="24"/>
        </w:rPr>
      </w:pPr>
    </w:p>
    <w:p w14:paraId="122FF1D3" w14:textId="77777777" w:rsidR="00B6210F" w:rsidRDefault="00B6210F" w:rsidP="00223D7C">
      <w:pPr>
        <w:pStyle w:val="a3"/>
        <w:spacing w:after="0"/>
        <w:ind w:left="0"/>
        <w:rPr>
          <w:rFonts w:ascii="Times New Roman" w:hAnsi="Times New Roman" w:cs="Times New Roman"/>
          <w:i/>
          <w:sz w:val="24"/>
          <w:szCs w:val="24"/>
        </w:rPr>
      </w:pPr>
    </w:p>
    <w:p w14:paraId="545CE220" w14:textId="77777777" w:rsidR="00B6210F" w:rsidRDefault="00B6210F" w:rsidP="00223D7C">
      <w:pPr>
        <w:pStyle w:val="a3"/>
        <w:spacing w:after="0"/>
        <w:ind w:left="0"/>
        <w:rPr>
          <w:rFonts w:ascii="Times New Roman" w:hAnsi="Times New Roman" w:cs="Times New Roman"/>
          <w:i/>
          <w:sz w:val="24"/>
          <w:szCs w:val="24"/>
        </w:rPr>
      </w:pPr>
    </w:p>
    <w:p w14:paraId="0A5BC17E" w14:textId="77777777" w:rsidR="00B6210F" w:rsidRDefault="00B6210F" w:rsidP="00223D7C">
      <w:pPr>
        <w:pStyle w:val="a3"/>
        <w:spacing w:after="0"/>
        <w:ind w:left="0"/>
        <w:rPr>
          <w:rFonts w:ascii="Times New Roman" w:hAnsi="Times New Roman" w:cs="Times New Roman"/>
          <w:i/>
          <w:sz w:val="24"/>
          <w:szCs w:val="24"/>
        </w:rPr>
      </w:pPr>
    </w:p>
    <w:p w14:paraId="7D1AA668" w14:textId="77777777" w:rsidR="00B6210F" w:rsidRDefault="00B6210F" w:rsidP="00223D7C">
      <w:pPr>
        <w:pStyle w:val="a3"/>
        <w:spacing w:after="0"/>
        <w:ind w:left="0"/>
        <w:rPr>
          <w:rFonts w:ascii="Times New Roman" w:hAnsi="Times New Roman" w:cs="Times New Roman"/>
          <w:i/>
          <w:sz w:val="24"/>
          <w:szCs w:val="24"/>
        </w:rPr>
      </w:pPr>
    </w:p>
    <w:p w14:paraId="026EE75C" w14:textId="77777777" w:rsidR="00B6210F" w:rsidRDefault="00B6210F" w:rsidP="00223D7C">
      <w:pPr>
        <w:pStyle w:val="a3"/>
        <w:spacing w:after="0"/>
        <w:ind w:left="0"/>
        <w:rPr>
          <w:rFonts w:ascii="Times New Roman" w:hAnsi="Times New Roman" w:cs="Times New Roman"/>
          <w:i/>
          <w:sz w:val="24"/>
          <w:szCs w:val="24"/>
        </w:rPr>
      </w:pPr>
    </w:p>
    <w:p w14:paraId="73AE6665" w14:textId="77777777" w:rsidR="006F1153" w:rsidRDefault="006F1153" w:rsidP="00223D7C">
      <w:pPr>
        <w:pStyle w:val="a3"/>
        <w:spacing w:after="0"/>
        <w:ind w:left="0"/>
        <w:rPr>
          <w:rFonts w:ascii="Times New Roman" w:hAnsi="Times New Roman" w:cs="Times New Roman"/>
          <w:i/>
          <w:sz w:val="24"/>
          <w:szCs w:val="24"/>
        </w:rPr>
      </w:pPr>
    </w:p>
    <w:p w14:paraId="049B36D2" w14:textId="77777777" w:rsidR="006F1153" w:rsidRDefault="006F1153" w:rsidP="00223D7C">
      <w:pPr>
        <w:pStyle w:val="a3"/>
        <w:spacing w:after="0"/>
        <w:ind w:left="0"/>
        <w:rPr>
          <w:rFonts w:ascii="Times New Roman" w:hAnsi="Times New Roman" w:cs="Times New Roman"/>
          <w:i/>
          <w:sz w:val="24"/>
          <w:szCs w:val="24"/>
        </w:rPr>
      </w:pPr>
    </w:p>
    <w:p w14:paraId="5192BFB9" w14:textId="77777777" w:rsidR="006F1153" w:rsidRDefault="006F1153" w:rsidP="00223D7C">
      <w:pPr>
        <w:pStyle w:val="a3"/>
        <w:spacing w:after="0"/>
        <w:ind w:left="0"/>
        <w:rPr>
          <w:rFonts w:ascii="Times New Roman" w:hAnsi="Times New Roman" w:cs="Times New Roman"/>
          <w:i/>
          <w:sz w:val="24"/>
          <w:szCs w:val="24"/>
        </w:rPr>
      </w:pPr>
    </w:p>
    <w:p w14:paraId="05D20735" w14:textId="77777777" w:rsidR="006F1153" w:rsidRDefault="006F1153" w:rsidP="00223D7C">
      <w:pPr>
        <w:pStyle w:val="a3"/>
        <w:spacing w:after="0"/>
        <w:ind w:left="0"/>
        <w:rPr>
          <w:rFonts w:ascii="Times New Roman" w:hAnsi="Times New Roman" w:cs="Times New Roman"/>
          <w:i/>
          <w:sz w:val="24"/>
          <w:szCs w:val="24"/>
        </w:rPr>
      </w:pPr>
    </w:p>
    <w:p w14:paraId="656B3E6A" w14:textId="77777777" w:rsidR="006F1153" w:rsidRDefault="006F1153" w:rsidP="00223D7C">
      <w:pPr>
        <w:pStyle w:val="a3"/>
        <w:spacing w:after="0"/>
        <w:ind w:left="0"/>
        <w:rPr>
          <w:rFonts w:ascii="Times New Roman" w:hAnsi="Times New Roman" w:cs="Times New Roman"/>
          <w:i/>
          <w:sz w:val="24"/>
          <w:szCs w:val="24"/>
        </w:rPr>
      </w:pPr>
    </w:p>
    <w:p w14:paraId="5E465142" w14:textId="77777777" w:rsidR="006F1153" w:rsidRDefault="006F1153" w:rsidP="00223D7C">
      <w:pPr>
        <w:pStyle w:val="a3"/>
        <w:spacing w:after="0"/>
        <w:ind w:left="0"/>
        <w:rPr>
          <w:rFonts w:ascii="Times New Roman" w:hAnsi="Times New Roman" w:cs="Times New Roman"/>
          <w:i/>
          <w:sz w:val="24"/>
          <w:szCs w:val="24"/>
        </w:rPr>
      </w:pPr>
    </w:p>
    <w:p w14:paraId="4AA82845" w14:textId="77777777" w:rsidR="006F1153" w:rsidRDefault="006F1153" w:rsidP="00223D7C">
      <w:pPr>
        <w:pStyle w:val="a3"/>
        <w:spacing w:after="0"/>
        <w:ind w:left="0"/>
        <w:rPr>
          <w:rFonts w:ascii="Times New Roman" w:hAnsi="Times New Roman" w:cs="Times New Roman"/>
          <w:i/>
          <w:sz w:val="24"/>
          <w:szCs w:val="24"/>
        </w:rPr>
      </w:pPr>
    </w:p>
    <w:p w14:paraId="301DA9FF" w14:textId="77777777" w:rsidR="006F1153" w:rsidRDefault="006F1153" w:rsidP="00223D7C">
      <w:pPr>
        <w:pStyle w:val="a3"/>
        <w:spacing w:after="0"/>
        <w:ind w:left="0"/>
        <w:rPr>
          <w:rFonts w:ascii="Times New Roman" w:hAnsi="Times New Roman" w:cs="Times New Roman"/>
          <w:i/>
          <w:sz w:val="24"/>
          <w:szCs w:val="24"/>
        </w:rPr>
      </w:pPr>
    </w:p>
    <w:p w14:paraId="7D0F67AF" w14:textId="77777777" w:rsidR="006F1153" w:rsidRDefault="006F1153" w:rsidP="00223D7C">
      <w:pPr>
        <w:pStyle w:val="a3"/>
        <w:spacing w:after="0"/>
        <w:ind w:left="0"/>
        <w:rPr>
          <w:rFonts w:ascii="Times New Roman" w:hAnsi="Times New Roman" w:cs="Times New Roman"/>
          <w:i/>
          <w:sz w:val="24"/>
          <w:szCs w:val="24"/>
        </w:rPr>
      </w:pPr>
    </w:p>
    <w:p w14:paraId="5309B2CA" w14:textId="77777777" w:rsidR="006F1153" w:rsidRDefault="006F1153" w:rsidP="00223D7C">
      <w:pPr>
        <w:pStyle w:val="a3"/>
        <w:spacing w:after="0"/>
        <w:ind w:left="0"/>
        <w:rPr>
          <w:rFonts w:ascii="Times New Roman" w:hAnsi="Times New Roman" w:cs="Times New Roman"/>
          <w:i/>
          <w:sz w:val="24"/>
          <w:szCs w:val="24"/>
        </w:rPr>
      </w:pPr>
    </w:p>
    <w:p w14:paraId="361CBFEF" w14:textId="77777777" w:rsidR="006F1153" w:rsidRDefault="006F1153" w:rsidP="00223D7C">
      <w:pPr>
        <w:pStyle w:val="a3"/>
        <w:spacing w:after="0"/>
        <w:ind w:left="0"/>
        <w:rPr>
          <w:rFonts w:ascii="Times New Roman" w:hAnsi="Times New Roman" w:cs="Times New Roman"/>
          <w:i/>
          <w:sz w:val="24"/>
          <w:szCs w:val="24"/>
        </w:rPr>
      </w:pPr>
    </w:p>
    <w:p w14:paraId="07FBF16B" w14:textId="77777777" w:rsidR="006F1153" w:rsidRDefault="006F1153" w:rsidP="00223D7C">
      <w:pPr>
        <w:pStyle w:val="a3"/>
        <w:spacing w:after="0"/>
        <w:ind w:left="0"/>
        <w:rPr>
          <w:rFonts w:ascii="Times New Roman" w:hAnsi="Times New Roman" w:cs="Times New Roman"/>
          <w:i/>
          <w:sz w:val="24"/>
          <w:szCs w:val="24"/>
        </w:rPr>
      </w:pPr>
    </w:p>
    <w:p w14:paraId="6769552F" w14:textId="77777777" w:rsidR="006F1153" w:rsidRDefault="006F1153" w:rsidP="00223D7C">
      <w:pPr>
        <w:pStyle w:val="a3"/>
        <w:spacing w:after="0"/>
        <w:ind w:left="0"/>
        <w:rPr>
          <w:rFonts w:ascii="Times New Roman" w:hAnsi="Times New Roman" w:cs="Times New Roman"/>
          <w:i/>
          <w:sz w:val="24"/>
          <w:szCs w:val="24"/>
        </w:rPr>
      </w:pPr>
    </w:p>
    <w:p w14:paraId="4EF5D892" w14:textId="77777777" w:rsidR="006F1153" w:rsidRDefault="006F1153" w:rsidP="00223D7C">
      <w:pPr>
        <w:pStyle w:val="a3"/>
        <w:spacing w:after="0"/>
        <w:ind w:left="0"/>
        <w:rPr>
          <w:rFonts w:ascii="Times New Roman" w:hAnsi="Times New Roman" w:cs="Times New Roman"/>
          <w:i/>
          <w:sz w:val="24"/>
          <w:szCs w:val="24"/>
        </w:rPr>
      </w:pPr>
    </w:p>
    <w:p w14:paraId="4882337A" w14:textId="77777777" w:rsidR="006F1153" w:rsidRDefault="006F1153" w:rsidP="00223D7C">
      <w:pPr>
        <w:pStyle w:val="a3"/>
        <w:spacing w:after="0"/>
        <w:ind w:left="0"/>
        <w:rPr>
          <w:rFonts w:ascii="Times New Roman" w:hAnsi="Times New Roman" w:cs="Times New Roman"/>
          <w:i/>
          <w:sz w:val="24"/>
          <w:szCs w:val="24"/>
        </w:rPr>
      </w:pPr>
    </w:p>
    <w:p w14:paraId="45FDB260" w14:textId="77777777" w:rsidR="006F1153" w:rsidRPr="006F1153" w:rsidRDefault="006F1153" w:rsidP="006F1153">
      <w:pPr>
        <w:spacing w:after="0"/>
        <w:ind w:left="142"/>
        <w:jc w:val="center"/>
        <w:rPr>
          <w:rFonts w:ascii="Monotype Corsiva" w:eastAsiaTheme="minorEastAsia" w:hAnsi="Monotype Corsiva"/>
          <w:b/>
          <w:sz w:val="36"/>
          <w:szCs w:val="36"/>
          <w:lang w:eastAsia="ru-RU"/>
        </w:rPr>
      </w:pPr>
      <w:r w:rsidRPr="006F1153">
        <w:rPr>
          <w:rFonts w:ascii="Monotype Corsiva" w:eastAsiaTheme="minorEastAsia" w:hAnsi="Monotype Corsiva"/>
          <w:b/>
          <w:sz w:val="36"/>
          <w:szCs w:val="36"/>
          <w:lang w:eastAsia="ru-RU"/>
        </w:rPr>
        <w:t>Лексическая тема «Транспорт»</w:t>
      </w:r>
    </w:p>
    <w:p w14:paraId="30B0EBA9" w14:textId="77777777" w:rsidR="006F1153" w:rsidRPr="006F1153" w:rsidRDefault="006F1153" w:rsidP="006F1153">
      <w:pPr>
        <w:pStyle w:val="a3"/>
        <w:numPr>
          <w:ilvl w:val="0"/>
          <w:numId w:val="34"/>
        </w:numPr>
        <w:spacing w:before="120"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i/>
          <w:iCs/>
          <w:sz w:val="24"/>
          <w:szCs w:val="24"/>
          <w:lang w:eastAsia="ru-RU"/>
        </w:rPr>
        <w:t xml:space="preserve">Родителям рекомендуется </w:t>
      </w:r>
      <w:r w:rsidRPr="006F1153">
        <w:rPr>
          <w:rFonts w:ascii="Times New Roman" w:eastAsia="Times New Roman" w:hAnsi="Times New Roman" w:cs="Times New Roman"/>
          <w:sz w:val="24"/>
          <w:szCs w:val="24"/>
          <w:lang w:eastAsia="ru-RU"/>
        </w:rPr>
        <w:t>вместе с ребёнком понаблюдать на улице за движением различного транспорта. Познакомить его с такими видами транспорта, как наземный, воздушный, водный и подземный. Знать основные части различного транспорта.  Для закрепления у ребенка знаний о транспорте и уличном движении задать следующие вопросы: «Какие машины перевозят грузы, людей?  На какой свет светофора можно переходить улицу?»</w:t>
      </w:r>
    </w:p>
    <w:p w14:paraId="0E4D839F" w14:textId="77777777" w:rsidR="006F1153" w:rsidRPr="006F1153" w:rsidRDefault="006F1153" w:rsidP="006F1153">
      <w:pPr>
        <w:pStyle w:val="a3"/>
        <w:numPr>
          <w:ilvl w:val="0"/>
          <w:numId w:val="34"/>
        </w:numPr>
        <w:spacing w:before="120" w:after="0" w:line="240" w:lineRule="auto"/>
        <w:rPr>
          <w:rFonts w:ascii="Times New Roman" w:eastAsia="Times New Roman" w:hAnsi="Times New Roman" w:cs="Times New Roman"/>
          <w:i/>
          <w:sz w:val="24"/>
          <w:szCs w:val="24"/>
          <w:lang w:eastAsia="ru-RU"/>
        </w:rPr>
      </w:pPr>
      <w:r w:rsidRPr="006F1153">
        <w:rPr>
          <w:rFonts w:ascii="Times New Roman" w:eastAsia="Times New Roman" w:hAnsi="Times New Roman" w:cs="Times New Roman"/>
          <w:i/>
          <w:iCs/>
          <w:sz w:val="24"/>
          <w:szCs w:val="24"/>
          <w:lang w:eastAsia="ru-RU"/>
        </w:rPr>
        <w:t xml:space="preserve"> </w:t>
      </w:r>
      <w:r w:rsidRPr="006F1153">
        <w:rPr>
          <w:rFonts w:ascii="Times New Roman" w:eastAsia="Times New Roman" w:hAnsi="Times New Roman" w:cs="Times New Roman"/>
          <w:iCs/>
          <w:sz w:val="24"/>
          <w:szCs w:val="24"/>
          <w:lang w:eastAsia="ru-RU"/>
        </w:rPr>
        <w:t xml:space="preserve">Образование множественного числа родительного падежа существительных </w:t>
      </w:r>
      <w:r w:rsidRPr="006F1153">
        <w:rPr>
          <w:rFonts w:ascii="Times New Roman" w:eastAsia="Times New Roman" w:hAnsi="Times New Roman" w:cs="Times New Roman"/>
          <w:b/>
          <w:i/>
          <w:iCs/>
          <w:sz w:val="24"/>
          <w:szCs w:val="24"/>
          <w:lang w:eastAsia="ru-RU"/>
        </w:rPr>
        <w:t xml:space="preserve">«Чего много в городе?»  </w:t>
      </w:r>
      <w:r w:rsidRPr="006F1153">
        <w:rPr>
          <w:rFonts w:ascii="Times New Roman" w:eastAsia="Times New Roman" w:hAnsi="Times New Roman" w:cs="Times New Roman"/>
          <w:iCs/>
          <w:sz w:val="24"/>
          <w:szCs w:val="24"/>
          <w:lang w:eastAsia="ru-RU"/>
        </w:rPr>
        <w:t xml:space="preserve">Пример: </w:t>
      </w:r>
      <w:r w:rsidRPr="006F1153">
        <w:rPr>
          <w:rFonts w:ascii="Times New Roman" w:eastAsia="Times New Roman" w:hAnsi="Times New Roman" w:cs="Times New Roman"/>
          <w:i/>
          <w:iCs/>
          <w:sz w:val="24"/>
          <w:szCs w:val="24"/>
          <w:lang w:eastAsia="ru-RU"/>
        </w:rPr>
        <w:t>«В городе много самолётов…» (</w:t>
      </w:r>
      <w:r w:rsidRPr="006F1153">
        <w:rPr>
          <w:rFonts w:ascii="Times New Roman" w:eastAsia="Times New Roman" w:hAnsi="Times New Roman" w:cs="Times New Roman"/>
          <w:iCs/>
          <w:sz w:val="24"/>
          <w:szCs w:val="24"/>
          <w:lang w:eastAsia="ru-RU"/>
        </w:rPr>
        <w:t>вертолётов, грузовиков, такси, автомобилей, автобусов, велосипедов, лодок).  Какого транспорта,  ещё много в городе?</w:t>
      </w:r>
    </w:p>
    <w:p w14:paraId="4EBF1A5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462628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r w:rsidRPr="006F1153">
        <w:rPr>
          <w:i/>
          <w:noProof/>
          <w:lang w:eastAsia="ru-RU"/>
        </w:rPr>
        <w:drawing>
          <wp:anchor distT="0" distB="0" distL="114300" distR="114300" simplePos="0" relativeHeight="251131392" behindDoc="0" locked="0" layoutInCell="1" allowOverlap="1" wp14:anchorId="39DD6595" wp14:editId="7D8ED752">
            <wp:simplePos x="0" y="0"/>
            <wp:positionH relativeFrom="column">
              <wp:posOffset>962660</wp:posOffset>
            </wp:positionH>
            <wp:positionV relativeFrom="paragraph">
              <wp:posOffset>11430</wp:posOffset>
            </wp:positionV>
            <wp:extent cx="5254625" cy="3755390"/>
            <wp:effectExtent l="19050" t="0" r="3175" b="0"/>
            <wp:wrapSquare wrapText="bothSides"/>
            <wp:docPr id="143384" name="Рисунок 143384"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206" cstate="print"/>
                    <a:srcRect b="4734"/>
                    <a:stretch>
                      <a:fillRect/>
                    </a:stretch>
                  </pic:blipFill>
                  <pic:spPr bwMode="auto">
                    <a:xfrm>
                      <a:off x="0" y="0"/>
                      <a:ext cx="5254625" cy="3755390"/>
                    </a:xfrm>
                    <a:prstGeom prst="rect">
                      <a:avLst/>
                    </a:prstGeom>
                    <a:noFill/>
                    <a:ln w="9525">
                      <a:noFill/>
                      <a:miter lim="800000"/>
                      <a:headEnd/>
                      <a:tailEnd/>
                    </a:ln>
                  </pic:spPr>
                </pic:pic>
              </a:graphicData>
            </a:graphic>
          </wp:anchor>
        </w:drawing>
      </w:r>
    </w:p>
    <w:p w14:paraId="1D6BD17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C4F303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4FACA5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430285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688842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E435B7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919733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067119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D1A1E8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E10F62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BBF43D4"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399EED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36B706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BC3631A"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1BDADD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4C20EC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3BED38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AC66C1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92E6E9A" w14:textId="77777777" w:rsidR="006F1153" w:rsidRDefault="006F1153" w:rsidP="006F1153">
      <w:pPr>
        <w:spacing w:after="0" w:line="240" w:lineRule="auto"/>
        <w:rPr>
          <w:rFonts w:ascii="Times New Roman" w:eastAsia="Times New Roman" w:hAnsi="Times New Roman" w:cs="Times New Roman"/>
          <w:i/>
          <w:sz w:val="24"/>
          <w:szCs w:val="24"/>
          <w:lang w:eastAsia="ru-RU"/>
        </w:rPr>
      </w:pPr>
    </w:p>
    <w:p w14:paraId="5555CA28"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73953EB" w14:textId="77777777" w:rsidR="006F1153" w:rsidRPr="006F1153" w:rsidRDefault="006F1153" w:rsidP="006F1153">
      <w:pPr>
        <w:numPr>
          <w:ilvl w:val="0"/>
          <w:numId w:val="34"/>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Обра</w:t>
      </w:r>
      <w:r>
        <w:rPr>
          <w:rFonts w:ascii="Times New Roman" w:eastAsia="Times New Roman" w:hAnsi="Times New Roman" w:cs="Times New Roman"/>
          <w:sz w:val="24"/>
          <w:szCs w:val="24"/>
          <w:lang w:eastAsia="ru-RU"/>
        </w:rPr>
        <w:t>з</w:t>
      </w:r>
      <w:r w:rsidRPr="006F1153">
        <w:rPr>
          <w:rFonts w:ascii="Times New Roman" w:eastAsia="Times New Roman" w:hAnsi="Times New Roman" w:cs="Times New Roman"/>
          <w:sz w:val="24"/>
          <w:szCs w:val="24"/>
          <w:lang w:eastAsia="ru-RU"/>
        </w:rPr>
        <w:t xml:space="preserve">ование относительных прилагательных </w:t>
      </w:r>
      <w:r w:rsidRPr="006F1153">
        <w:rPr>
          <w:rFonts w:ascii="Times New Roman" w:eastAsia="Times New Roman" w:hAnsi="Times New Roman" w:cs="Times New Roman"/>
          <w:b/>
          <w:i/>
          <w:sz w:val="24"/>
          <w:szCs w:val="24"/>
          <w:lang w:eastAsia="ru-RU"/>
        </w:rPr>
        <w:t xml:space="preserve">«Из чего сделано?»  </w:t>
      </w:r>
    </w:p>
    <w:p w14:paraId="4D555415"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Иллюминатор из стекла – стеклянный.                 Шины из резины - … резиновые</w:t>
      </w:r>
    </w:p>
    <w:p w14:paraId="5D87912E"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 xml:space="preserve">Фара из стекла - …  стеклянная                              Кабина из металла – …металлическая </w:t>
      </w:r>
    </w:p>
    <w:p w14:paraId="34D96C9A"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Кузов из железа - …  железный                              Руль из кожи- … кожаный</w:t>
      </w:r>
    </w:p>
    <w:p w14:paraId="14281016"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Весло из дерева-…деревянное                                 Подлокотник из пластмассы-…пластмассовый.</w:t>
      </w:r>
    </w:p>
    <w:p w14:paraId="5FFDE20C" w14:textId="77777777" w:rsidR="006F1153" w:rsidRPr="006F1153" w:rsidRDefault="00471194"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26272" behindDoc="0" locked="0" layoutInCell="1" allowOverlap="1" wp14:anchorId="6BE76EF4" wp14:editId="289884BF">
            <wp:simplePos x="0" y="0"/>
            <wp:positionH relativeFrom="column">
              <wp:posOffset>953135</wp:posOffset>
            </wp:positionH>
            <wp:positionV relativeFrom="paragraph">
              <wp:posOffset>78105</wp:posOffset>
            </wp:positionV>
            <wp:extent cx="5026025" cy="2786380"/>
            <wp:effectExtent l="19050" t="0" r="3175" b="0"/>
            <wp:wrapSquare wrapText="bothSides"/>
            <wp:docPr id="143385" name="Рисунок 14338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207" cstate="print"/>
                    <a:srcRect l="2168" t="4186" b="23465"/>
                    <a:stretch>
                      <a:fillRect/>
                    </a:stretch>
                  </pic:blipFill>
                  <pic:spPr bwMode="auto">
                    <a:xfrm>
                      <a:off x="0" y="0"/>
                      <a:ext cx="5026025" cy="2786380"/>
                    </a:xfrm>
                    <a:prstGeom prst="rect">
                      <a:avLst/>
                    </a:prstGeom>
                    <a:noFill/>
                    <a:ln w="9525">
                      <a:noFill/>
                      <a:miter lim="800000"/>
                      <a:headEnd/>
                      <a:tailEnd/>
                    </a:ln>
                  </pic:spPr>
                </pic:pic>
              </a:graphicData>
            </a:graphic>
          </wp:anchor>
        </w:drawing>
      </w:r>
    </w:p>
    <w:p w14:paraId="29D5E032"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D069EF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20DBB3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3D49B2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E51F7E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99FF16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7FD7EEC"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2FAF08A"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FEA9894"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5EC335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179843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DD1168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959307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DA48099"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AE638B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D1B6542"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F084A19"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C0F98F8"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D6C2D8B" w14:textId="77777777" w:rsidR="006F1153" w:rsidRPr="006F1153" w:rsidRDefault="006F1153" w:rsidP="006F1153">
      <w:pPr>
        <w:numPr>
          <w:ilvl w:val="0"/>
          <w:numId w:val="34"/>
        </w:numPr>
        <w:spacing w:after="0" w:line="240" w:lineRule="auto"/>
        <w:rPr>
          <w:rFonts w:ascii="Times New Roman" w:eastAsia="Times New Roman" w:hAnsi="Times New Roman" w:cs="Times New Roman"/>
          <w:b/>
          <w:i/>
          <w:sz w:val="24"/>
          <w:szCs w:val="24"/>
          <w:lang w:eastAsia="ru-RU"/>
        </w:rPr>
      </w:pPr>
      <w:r w:rsidRPr="006F1153">
        <w:rPr>
          <w:rFonts w:ascii="Times New Roman" w:eastAsia="Times New Roman" w:hAnsi="Times New Roman" w:cs="Times New Roman"/>
          <w:sz w:val="24"/>
          <w:szCs w:val="24"/>
          <w:lang w:eastAsia="ru-RU"/>
        </w:rPr>
        <w:t>Употребление существительных с предлогом «НА»</w:t>
      </w:r>
      <w:r w:rsidRPr="006F1153">
        <w:rPr>
          <w:rFonts w:ascii="Times New Roman" w:eastAsia="Times New Roman" w:hAnsi="Times New Roman" w:cs="Times New Roman"/>
          <w:i/>
          <w:sz w:val="24"/>
          <w:szCs w:val="24"/>
          <w:lang w:eastAsia="ru-RU"/>
        </w:rPr>
        <w:t xml:space="preserve">  </w:t>
      </w:r>
      <w:r w:rsidRPr="006F1153">
        <w:rPr>
          <w:rFonts w:ascii="Times New Roman" w:eastAsia="Times New Roman" w:hAnsi="Times New Roman" w:cs="Times New Roman"/>
          <w:b/>
          <w:i/>
          <w:sz w:val="24"/>
          <w:szCs w:val="24"/>
          <w:lang w:eastAsia="ru-RU"/>
        </w:rPr>
        <w:t>«В гости  к бабушке и к дедушке»</w:t>
      </w:r>
    </w:p>
    <w:p w14:paraId="6A1C2A53" w14:textId="77777777" w:rsidR="006F1153" w:rsidRPr="006F1153" w:rsidRDefault="006F1153" w:rsidP="006F1153">
      <w:pPr>
        <w:spacing w:after="0" w:line="240" w:lineRule="auto"/>
        <w:ind w:left="142"/>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33440" behindDoc="0" locked="0" layoutInCell="1" allowOverlap="1" wp14:anchorId="7E2961D5" wp14:editId="149B2F67">
            <wp:simplePos x="0" y="0"/>
            <wp:positionH relativeFrom="column">
              <wp:posOffset>728980</wp:posOffset>
            </wp:positionH>
            <wp:positionV relativeFrom="paragraph">
              <wp:posOffset>652780</wp:posOffset>
            </wp:positionV>
            <wp:extent cx="4958080" cy="3726180"/>
            <wp:effectExtent l="19050" t="0" r="0" b="0"/>
            <wp:wrapSquare wrapText="bothSides"/>
            <wp:docPr id="143386" name="Рисунок 143386"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jpg"/>
                    <pic:cNvPicPr>
                      <a:picLocks noChangeAspect="1" noChangeArrowheads="1"/>
                    </pic:cNvPicPr>
                  </pic:nvPicPr>
                  <pic:blipFill>
                    <a:blip r:embed="rId208" cstate="print"/>
                    <a:srcRect/>
                    <a:stretch>
                      <a:fillRect/>
                    </a:stretch>
                  </pic:blipFill>
                  <pic:spPr bwMode="auto">
                    <a:xfrm>
                      <a:off x="0" y="0"/>
                      <a:ext cx="4958080" cy="3726180"/>
                    </a:xfrm>
                    <a:prstGeom prst="rect">
                      <a:avLst/>
                    </a:prstGeom>
                    <a:noFill/>
                    <a:ln w="9525">
                      <a:noFill/>
                      <a:miter lim="800000"/>
                      <a:headEnd/>
                      <a:tailEnd/>
                    </a:ln>
                  </pic:spPr>
                </pic:pic>
              </a:graphicData>
            </a:graphic>
          </wp:anchor>
        </w:drawing>
      </w:r>
      <w:r w:rsidRPr="006F1153">
        <w:rPr>
          <w:rFonts w:ascii="Times New Roman" w:eastAsia="Times New Roman" w:hAnsi="Times New Roman" w:cs="Times New Roman"/>
          <w:sz w:val="24"/>
          <w:szCs w:val="24"/>
          <w:lang w:eastAsia="ru-RU"/>
        </w:rPr>
        <w:t>Бабушка и дедушка Вани, живут очень далеко, на каком транспорте он к ним добирался? (Сначала он поехал НА велосипеде, затем НА автобусе, потом полетел НА самолёте, поехал НА такси, поплыл НА корабле, затем пересел НА поезд, а дальше уже НА самокате)</w:t>
      </w:r>
    </w:p>
    <w:p w14:paraId="5590A3AB" w14:textId="77777777" w:rsidR="006F1153" w:rsidRPr="006F1153" w:rsidRDefault="006F1153" w:rsidP="006F1153">
      <w:pPr>
        <w:spacing w:after="0" w:line="240" w:lineRule="auto"/>
        <w:ind w:left="142"/>
        <w:rPr>
          <w:rFonts w:ascii="Times New Roman" w:eastAsia="Times New Roman" w:hAnsi="Times New Roman" w:cs="Times New Roman"/>
          <w:i/>
          <w:sz w:val="24"/>
          <w:szCs w:val="24"/>
          <w:lang w:eastAsia="ru-RU"/>
        </w:rPr>
      </w:pPr>
    </w:p>
    <w:p w14:paraId="28E3B814"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319B2C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BEB67A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0F3A3A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DDAAD9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94244D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E587EF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40AC748"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C8BE5EE"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E00ADF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B1E6952"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8BB360C"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1153A3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667DB6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958BC7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C42BDA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7719D42"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CAAC9A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F074CB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615ABD2"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86D4D64"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43EAE5A"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3B36EEF" w14:textId="77777777" w:rsidR="006F1153" w:rsidRPr="006F1153" w:rsidRDefault="006F1153" w:rsidP="006F1153">
      <w:pPr>
        <w:numPr>
          <w:ilvl w:val="0"/>
          <w:numId w:val="34"/>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 xml:space="preserve">Образование существительных обозначающих профессии. Употребление категории творительного падежа существительных </w:t>
      </w:r>
      <w:r w:rsidRPr="006F1153">
        <w:rPr>
          <w:rFonts w:ascii="Times New Roman" w:eastAsia="Times New Roman" w:hAnsi="Times New Roman" w:cs="Times New Roman"/>
          <w:b/>
          <w:i/>
          <w:sz w:val="24"/>
          <w:szCs w:val="24"/>
          <w:lang w:eastAsia="ru-RU"/>
        </w:rPr>
        <w:t>«Кто, чем управляет?»</w:t>
      </w:r>
      <w:r w:rsidRPr="006F1153">
        <w:rPr>
          <w:rFonts w:ascii="Times New Roman" w:eastAsia="Times New Roman" w:hAnsi="Times New Roman" w:cs="Times New Roman"/>
          <w:sz w:val="24"/>
          <w:szCs w:val="24"/>
          <w:lang w:eastAsia="ru-RU"/>
        </w:rPr>
        <w:t xml:space="preserve"> </w:t>
      </w:r>
    </w:p>
    <w:p w14:paraId="45B3C886" w14:textId="77777777" w:rsidR="006F1153" w:rsidRPr="006F1153" w:rsidRDefault="006F1153" w:rsidP="006F1153">
      <w:pPr>
        <w:spacing w:after="0" w:line="240" w:lineRule="auto"/>
        <w:ind w:left="360"/>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Назови, как называется человек, который  управляет… (самолётом, такси,  велосипедом, поездом, автобусом, кораблём)</w:t>
      </w:r>
    </w:p>
    <w:p w14:paraId="1D20A6B5"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38560" behindDoc="0" locked="0" layoutInCell="1" allowOverlap="1" wp14:anchorId="2076422F" wp14:editId="73D5CEA7">
            <wp:simplePos x="0" y="0"/>
            <wp:positionH relativeFrom="column">
              <wp:posOffset>-172085</wp:posOffset>
            </wp:positionH>
            <wp:positionV relativeFrom="paragraph">
              <wp:posOffset>180340</wp:posOffset>
            </wp:positionV>
            <wp:extent cx="6802755" cy="3523615"/>
            <wp:effectExtent l="19050" t="0" r="0" b="0"/>
            <wp:wrapSquare wrapText="bothSides"/>
            <wp:docPr id="143387" name="Рисунок 2"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jpg"/>
                    <pic:cNvPicPr>
                      <a:picLocks noChangeAspect="1" noChangeArrowheads="1"/>
                    </pic:cNvPicPr>
                  </pic:nvPicPr>
                  <pic:blipFill>
                    <a:blip r:embed="rId209" cstate="print"/>
                    <a:srcRect r="3776" b="40760"/>
                    <a:stretch>
                      <a:fillRect/>
                    </a:stretch>
                  </pic:blipFill>
                  <pic:spPr bwMode="auto">
                    <a:xfrm>
                      <a:off x="0" y="0"/>
                      <a:ext cx="6802755" cy="3523615"/>
                    </a:xfrm>
                    <a:prstGeom prst="rect">
                      <a:avLst/>
                    </a:prstGeom>
                    <a:noFill/>
                    <a:ln w="9525">
                      <a:noFill/>
                      <a:miter lim="800000"/>
                      <a:headEnd/>
                      <a:tailEnd/>
                    </a:ln>
                  </pic:spPr>
                </pic:pic>
              </a:graphicData>
            </a:graphic>
          </wp:anchor>
        </w:drawing>
      </w:r>
    </w:p>
    <w:p w14:paraId="08A8220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52F44A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16ABFFE" w14:textId="77777777" w:rsidR="006F1153" w:rsidRDefault="006F1153" w:rsidP="006F1153">
      <w:pPr>
        <w:spacing w:after="0" w:line="240" w:lineRule="auto"/>
        <w:rPr>
          <w:rFonts w:ascii="Times New Roman" w:eastAsia="Times New Roman" w:hAnsi="Times New Roman" w:cs="Times New Roman"/>
          <w:i/>
          <w:sz w:val="24"/>
          <w:szCs w:val="24"/>
          <w:lang w:eastAsia="ru-RU"/>
        </w:rPr>
      </w:pPr>
    </w:p>
    <w:p w14:paraId="27546BFC" w14:textId="77777777" w:rsidR="00471194" w:rsidRPr="006F1153" w:rsidRDefault="00471194" w:rsidP="006F1153">
      <w:pPr>
        <w:spacing w:after="0" w:line="240" w:lineRule="auto"/>
        <w:rPr>
          <w:rFonts w:ascii="Times New Roman" w:eastAsia="Times New Roman" w:hAnsi="Times New Roman" w:cs="Times New Roman"/>
          <w:i/>
          <w:sz w:val="24"/>
          <w:szCs w:val="24"/>
          <w:lang w:eastAsia="ru-RU"/>
        </w:rPr>
      </w:pPr>
    </w:p>
    <w:p w14:paraId="6CBF6DF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6EBCC79" w14:textId="77777777" w:rsidR="006F1153" w:rsidRPr="006F1153" w:rsidRDefault="006F1153" w:rsidP="006F1153">
      <w:pPr>
        <w:numPr>
          <w:ilvl w:val="0"/>
          <w:numId w:val="34"/>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Развитие связной речи и мелкой моторики.</w:t>
      </w:r>
    </w:p>
    <w:p w14:paraId="1F0FE2C0"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42656" behindDoc="0" locked="0" layoutInCell="1" allowOverlap="1" wp14:anchorId="6C65C4BE" wp14:editId="17399267">
            <wp:simplePos x="0" y="0"/>
            <wp:positionH relativeFrom="column">
              <wp:posOffset>298450</wp:posOffset>
            </wp:positionH>
            <wp:positionV relativeFrom="paragraph">
              <wp:posOffset>357505</wp:posOffset>
            </wp:positionV>
            <wp:extent cx="6223635" cy="3736340"/>
            <wp:effectExtent l="19050" t="0" r="5715" b="0"/>
            <wp:wrapSquare wrapText="bothSides"/>
            <wp:docPr id="143388"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a:blip r:embed="rId210" cstate="print"/>
                    <a:srcRect b="16985"/>
                    <a:stretch>
                      <a:fillRect/>
                    </a:stretch>
                  </pic:blipFill>
                  <pic:spPr bwMode="auto">
                    <a:xfrm>
                      <a:off x="0" y="0"/>
                      <a:ext cx="6223635" cy="3736340"/>
                    </a:xfrm>
                    <a:prstGeom prst="rect">
                      <a:avLst/>
                    </a:prstGeom>
                    <a:noFill/>
                    <a:ln w="9525">
                      <a:noFill/>
                      <a:miter lim="800000"/>
                      <a:headEnd/>
                      <a:tailEnd/>
                    </a:ln>
                  </pic:spPr>
                </pic:pic>
              </a:graphicData>
            </a:graphic>
          </wp:anchor>
        </w:drawing>
      </w:r>
      <w:r w:rsidRPr="006F1153">
        <w:rPr>
          <w:rFonts w:ascii="Times New Roman" w:eastAsia="Times New Roman" w:hAnsi="Times New Roman" w:cs="Times New Roman"/>
          <w:sz w:val="24"/>
          <w:szCs w:val="24"/>
          <w:lang w:eastAsia="ru-RU"/>
        </w:rPr>
        <w:t>Обведи по пунктирным линиям, транспорт. Раскрась, тот транспорт, который тебе больше нравится и расскажи о нём по плану-схеме.</w:t>
      </w:r>
    </w:p>
    <w:p w14:paraId="3F7A9A58"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40608" behindDoc="0" locked="0" layoutInCell="1" allowOverlap="1" wp14:anchorId="16B24A1E" wp14:editId="50D22C6D">
            <wp:simplePos x="0" y="0"/>
            <wp:positionH relativeFrom="column">
              <wp:posOffset>367665</wp:posOffset>
            </wp:positionH>
            <wp:positionV relativeFrom="paragraph">
              <wp:posOffset>3888740</wp:posOffset>
            </wp:positionV>
            <wp:extent cx="5663565" cy="3912870"/>
            <wp:effectExtent l="57150" t="19050" r="108585" b="68580"/>
            <wp:wrapSquare wrapText="bothSides"/>
            <wp:docPr id="143389"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211" cstate="print"/>
                    <a:srcRect l="3321" t="2948" r="3008" b="11244"/>
                    <a:stretch>
                      <a:fillRect/>
                    </a:stretch>
                  </pic:blipFill>
                  <pic:spPr bwMode="auto">
                    <a:xfrm>
                      <a:off x="0" y="0"/>
                      <a:ext cx="5663565" cy="391287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5D7FFD74"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22B430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0B72EFF"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E92C31B"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F53ADD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83FD79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43E52DC"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5FD92B3"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BF18928"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C27C336"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C78B5E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0DE62240"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0BCBCDA"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3A5DB99"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3CE665B5"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DD8A499"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B2F653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544B9F1D"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74240016"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2424430E"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1E2D3BB1"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4857B357"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787F9BA" w14:textId="77777777" w:rsidR="006F1153" w:rsidRPr="006F1153" w:rsidRDefault="006F1153" w:rsidP="006F1153">
      <w:pPr>
        <w:spacing w:after="0" w:line="240" w:lineRule="auto"/>
        <w:rPr>
          <w:rFonts w:ascii="Times New Roman" w:eastAsia="Times New Roman" w:hAnsi="Times New Roman" w:cs="Times New Roman"/>
          <w:i/>
          <w:sz w:val="24"/>
          <w:szCs w:val="24"/>
          <w:lang w:eastAsia="ru-RU"/>
        </w:rPr>
      </w:pPr>
    </w:p>
    <w:p w14:paraId="66844EB4" w14:textId="77777777" w:rsidR="006F1153" w:rsidRPr="006F1153" w:rsidRDefault="006F1153" w:rsidP="006F1153">
      <w:pPr>
        <w:numPr>
          <w:ilvl w:val="0"/>
          <w:numId w:val="34"/>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 xml:space="preserve">Развитие слухового внимания  </w:t>
      </w:r>
      <w:r w:rsidRPr="006F1153">
        <w:rPr>
          <w:rFonts w:ascii="Times New Roman" w:eastAsia="Times New Roman" w:hAnsi="Times New Roman" w:cs="Times New Roman"/>
          <w:b/>
          <w:i/>
          <w:sz w:val="24"/>
          <w:szCs w:val="24"/>
          <w:lang w:eastAsia="ru-RU"/>
        </w:rPr>
        <w:t>«4 лишний»</w:t>
      </w:r>
    </w:p>
    <w:p w14:paraId="7CCC2C13"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Symbol" w:cs="Times New Roman"/>
          <w:sz w:val="24"/>
          <w:szCs w:val="24"/>
          <w:lang w:eastAsia="ru-RU"/>
        </w:rPr>
        <w:t></w:t>
      </w:r>
      <w:r w:rsidRPr="006F1153">
        <w:rPr>
          <w:rFonts w:ascii="Times New Roman" w:eastAsia="Times New Roman" w:hAnsi="Times New Roman" w:cs="Times New Roman"/>
          <w:sz w:val="24"/>
          <w:szCs w:val="24"/>
          <w:lang w:eastAsia="ru-RU"/>
        </w:rPr>
        <w:t xml:space="preserve">  Автомобиль, трамвай, автобус, </w:t>
      </w:r>
      <w:r w:rsidRPr="006F1153">
        <w:rPr>
          <w:rFonts w:ascii="Times New Roman" w:eastAsia="Times New Roman" w:hAnsi="Times New Roman" w:cs="Times New Roman"/>
          <w:i/>
          <w:sz w:val="24"/>
          <w:szCs w:val="24"/>
          <w:lang w:eastAsia="ru-RU"/>
        </w:rPr>
        <w:t>корабль.</w:t>
      </w:r>
      <w:r w:rsidRPr="006F1153">
        <w:rPr>
          <w:rFonts w:ascii="Times New Roman" w:eastAsia="Times New Roman" w:hAnsi="Times New Roman" w:cs="Times New Roman"/>
          <w:sz w:val="24"/>
          <w:szCs w:val="24"/>
          <w:lang w:eastAsia="ru-RU"/>
        </w:rPr>
        <w:t xml:space="preserve"> </w:t>
      </w:r>
    </w:p>
    <w:p w14:paraId="3FC3C931"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Symbol" w:cs="Times New Roman"/>
          <w:sz w:val="24"/>
          <w:szCs w:val="24"/>
          <w:lang w:eastAsia="ru-RU"/>
        </w:rPr>
        <w:t></w:t>
      </w:r>
      <w:r w:rsidRPr="006F1153">
        <w:rPr>
          <w:rFonts w:ascii="Times New Roman" w:eastAsia="Times New Roman" w:hAnsi="Times New Roman" w:cs="Times New Roman"/>
          <w:sz w:val="24"/>
          <w:szCs w:val="24"/>
          <w:lang w:eastAsia="ru-RU"/>
        </w:rPr>
        <w:t xml:space="preserve">  Пароход, лодка,</w:t>
      </w:r>
      <w:r w:rsidRPr="006F1153">
        <w:rPr>
          <w:rFonts w:ascii="Times New Roman" w:eastAsia="Times New Roman" w:hAnsi="Times New Roman" w:cs="Times New Roman"/>
          <w:i/>
          <w:sz w:val="24"/>
          <w:szCs w:val="24"/>
          <w:lang w:eastAsia="ru-RU"/>
        </w:rPr>
        <w:t xml:space="preserve"> самолет</w:t>
      </w:r>
      <w:r w:rsidRPr="006F1153">
        <w:rPr>
          <w:rFonts w:ascii="Times New Roman" w:eastAsia="Times New Roman" w:hAnsi="Times New Roman" w:cs="Times New Roman"/>
          <w:sz w:val="24"/>
          <w:szCs w:val="24"/>
          <w:lang w:eastAsia="ru-RU"/>
        </w:rPr>
        <w:t xml:space="preserve">, парусник. </w:t>
      </w:r>
    </w:p>
    <w:p w14:paraId="550A330B"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Symbol" w:cs="Times New Roman"/>
          <w:sz w:val="24"/>
          <w:szCs w:val="24"/>
          <w:lang w:eastAsia="ru-RU"/>
        </w:rPr>
        <w:t></w:t>
      </w:r>
      <w:r w:rsidRPr="006F1153">
        <w:rPr>
          <w:rFonts w:ascii="Times New Roman" w:eastAsia="Times New Roman" w:hAnsi="Times New Roman" w:cs="Times New Roman"/>
          <w:sz w:val="24"/>
          <w:szCs w:val="24"/>
          <w:lang w:eastAsia="ru-RU"/>
        </w:rPr>
        <w:t xml:space="preserve">  Автомобиль, трамвай, троллейбус, </w:t>
      </w:r>
      <w:r w:rsidRPr="006F1153">
        <w:rPr>
          <w:rFonts w:ascii="Times New Roman" w:eastAsia="Times New Roman" w:hAnsi="Times New Roman" w:cs="Times New Roman"/>
          <w:i/>
          <w:sz w:val="24"/>
          <w:szCs w:val="24"/>
          <w:lang w:eastAsia="ru-RU"/>
        </w:rPr>
        <w:t>метро.</w:t>
      </w:r>
      <w:r w:rsidRPr="006F1153">
        <w:rPr>
          <w:rFonts w:ascii="Times New Roman" w:eastAsia="Times New Roman" w:hAnsi="Times New Roman" w:cs="Times New Roman"/>
          <w:sz w:val="24"/>
          <w:szCs w:val="24"/>
          <w:lang w:eastAsia="ru-RU"/>
        </w:rPr>
        <w:t xml:space="preserve"> </w:t>
      </w:r>
    </w:p>
    <w:p w14:paraId="03550976" w14:textId="77777777" w:rsidR="006F1153" w:rsidRPr="006F1153" w:rsidRDefault="006F1153" w:rsidP="006F1153">
      <w:pPr>
        <w:numPr>
          <w:ilvl w:val="0"/>
          <w:numId w:val="33"/>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 xml:space="preserve">Самолет, вертолет, </w:t>
      </w:r>
      <w:r w:rsidRPr="006F1153">
        <w:rPr>
          <w:rFonts w:ascii="Times New Roman" w:eastAsia="Times New Roman" w:hAnsi="Times New Roman" w:cs="Times New Roman"/>
          <w:i/>
          <w:sz w:val="24"/>
          <w:szCs w:val="24"/>
          <w:lang w:eastAsia="ru-RU"/>
        </w:rPr>
        <w:t xml:space="preserve">велосипед, </w:t>
      </w:r>
      <w:r w:rsidRPr="006F1153">
        <w:rPr>
          <w:rFonts w:ascii="Times New Roman" w:eastAsia="Times New Roman" w:hAnsi="Times New Roman" w:cs="Times New Roman"/>
          <w:sz w:val="24"/>
          <w:szCs w:val="24"/>
          <w:lang w:eastAsia="ru-RU"/>
        </w:rPr>
        <w:t>воздушный шар.</w:t>
      </w:r>
    </w:p>
    <w:p w14:paraId="7058ACE3"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p>
    <w:p w14:paraId="14ED6313"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p>
    <w:p w14:paraId="71FE9BF4"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p>
    <w:p w14:paraId="4FB1C77E"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p>
    <w:p w14:paraId="723EFD52" w14:textId="77777777" w:rsidR="006F1153" w:rsidRPr="006F1153" w:rsidRDefault="00471194" w:rsidP="006F1153">
      <w:pPr>
        <w:numPr>
          <w:ilvl w:val="0"/>
          <w:numId w:val="34"/>
        </w:numPr>
        <w:spacing w:after="0" w:line="240" w:lineRule="auto"/>
        <w:rPr>
          <w:rFonts w:ascii="Times New Roman" w:eastAsia="Times New Roman" w:hAnsi="Times New Roman" w:cs="Times New Roman"/>
          <w:sz w:val="24"/>
          <w:szCs w:val="24"/>
          <w:lang w:eastAsia="ru-RU"/>
        </w:rPr>
      </w:pPr>
      <w:r w:rsidRPr="006F1153">
        <w:rPr>
          <w:rFonts w:ascii="Times New Roman" w:eastAsia="Times New Roman" w:hAnsi="Times New Roman" w:cs="Times New Roman"/>
          <w:noProof/>
          <w:sz w:val="24"/>
          <w:szCs w:val="24"/>
          <w:lang w:eastAsia="ru-RU"/>
        </w:rPr>
        <w:drawing>
          <wp:anchor distT="0" distB="0" distL="114300" distR="114300" simplePos="0" relativeHeight="251136512" behindDoc="0" locked="0" layoutInCell="1" allowOverlap="1" wp14:anchorId="29FF2F09" wp14:editId="3DBC3327">
            <wp:simplePos x="0" y="0"/>
            <wp:positionH relativeFrom="column">
              <wp:posOffset>31115</wp:posOffset>
            </wp:positionH>
            <wp:positionV relativeFrom="paragraph">
              <wp:posOffset>405765</wp:posOffset>
            </wp:positionV>
            <wp:extent cx="6637655" cy="3893820"/>
            <wp:effectExtent l="0" t="0" r="0" b="0"/>
            <wp:wrapSquare wrapText="bothSides"/>
            <wp:docPr id="143390" name="Рисунок 143390"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rotWithShape="1">
                    <a:blip r:embed="rId212" cstate="print"/>
                    <a:srcRect t="2574" b="22277"/>
                    <a:stretch/>
                  </pic:blipFill>
                  <pic:spPr bwMode="auto">
                    <a:xfrm>
                      <a:off x="0" y="0"/>
                      <a:ext cx="6637655" cy="3893820"/>
                    </a:xfrm>
                    <a:prstGeom prst="rect">
                      <a:avLst/>
                    </a:prstGeom>
                    <a:noFill/>
                    <a:ln>
                      <a:noFill/>
                    </a:ln>
                    <a:extLst>
                      <a:ext uri="{53640926-AAD7-44D8-BBD7-CCE9431645EC}">
                        <a14:shadowObscured xmlns:a14="http://schemas.microsoft.com/office/drawing/2010/main"/>
                      </a:ext>
                    </a:extLst>
                  </pic:spPr>
                </pic:pic>
              </a:graphicData>
            </a:graphic>
          </wp:anchor>
        </w:drawing>
      </w:r>
      <w:r w:rsidR="006F1153" w:rsidRPr="006F1153">
        <w:rPr>
          <w:rFonts w:ascii="Times New Roman" w:eastAsia="Times New Roman" w:hAnsi="Times New Roman" w:cs="Times New Roman"/>
          <w:sz w:val="24"/>
          <w:szCs w:val="24"/>
          <w:lang w:eastAsia="ru-RU"/>
        </w:rPr>
        <w:t>Соедини водный транспорт с морем, наземный с дорогой, воздушный с небом, железнодорожный (рельсовый) с железнодорожными путями.</w:t>
      </w:r>
    </w:p>
    <w:p w14:paraId="758916BE" w14:textId="77777777" w:rsidR="006F1153" w:rsidRPr="006F1153" w:rsidRDefault="006F1153" w:rsidP="006F1153">
      <w:pPr>
        <w:spacing w:after="0" w:line="240" w:lineRule="auto"/>
        <w:rPr>
          <w:rFonts w:ascii="Times New Roman" w:eastAsia="Times New Roman" w:hAnsi="Times New Roman" w:cs="Times New Roman"/>
          <w:sz w:val="24"/>
          <w:szCs w:val="24"/>
          <w:lang w:eastAsia="ru-RU"/>
        </w:rPr>
      </w:pPr>
    </w:p>
    <w:p w14:paraId="273A5CDA" w14:textId="77777777" w:rsidR="006F1153" w:rsidRPr="006F1153" w:rsidRDefault="006F1153" w:rsidP="006F1153">
      <w:pPr>
        <w:numPr>
          <w:ilvl w:val="0"/>
          <w:numId w:val="34"/>
        </w:numPr>
        <w:spacing w:after="0" w:line="240" w:lineRule="auto"/>
        <w:ind w:left="142" w:firstLine="0"/>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Формирование слоговой структуры слова</w:t>
      </w:r>
      <w:r w:rsidRPr="006F1153">
        <w:rPr>
          <w:rFonts w:ascii="Times New Roman" w:eastAsia="Times New Roman" w:hAnsi="Times New Roman" w:cs="Times New Roman"/>
          <w:b/>
          <w:i/>
          <w:sz w:val="24"/>
          <w:szCs w:val="24"/>
          <w:lang w:eastAsia="ru-RU"/>
        </w:rPr>
        <w:t xml:space="preserve"> «Развези транспорт по парковкам</w:t>
      </w:r>
      <w:r w:rsidRPr="006F1153">
        <w:rPr>
          <w:rFonts w:ascii="Times New Roman" w:eastAsia="Times New Roman" w:hAnsi="Times New Roman" w:cs="Times New Roman"/>
          <w:sz w:val="24"/>
          <w:szCs w:val="24"/>
          <w:lang w:eastAsia="ru-RU"/>
        </w:rPr>
        <w:t>».</w:t>
      </w:r>
    </w:p>
    <w:p w14:paraId="0508EB58" w14:textId="77777777" w:rsidR="006F1153" w:rsidRPr="006F1153" w:rsidRDefault="006F1153" w:rsidP="006F1153">
      <w:pPr>
        <w:spacing w:after="0" w:line="240" w:lineRule="auto"/>
        <w:ind w:left="142"/>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Сколько слогов с слове, столько и этажей у парковки (соедини карандашом)</w:t>
      </w:r>
    </w:p>
    <w:p w14:paraId="423941C5"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2 слога (</w:t>
      </w:r>
      <w:proofErr w:type="spellStart"/>
      <w:r w:rsidRPr="006F1153">
        <w:rPr>
          <w:rFonts w:ascii="Times New Roman" w:eastAsia="Times New Roman" w:hAnsi="Times New Roman" w:cs="Times New Roman"/>
          <w:sz w:val="24"/>
          <w:szCs w:val="24"/>
          <w:lang w:eastAsia="ru-RU"/>
        </w:rPr>
        <w:t>ску</w:t>
      </w:r>
      <w:proofErr w:type="spellEnd"/>
      <w:r w:rsidRPr="006F1153">
        <w:rPr>
          <w:rFonts w:ascii="Times New Roman" w:eastAsia="Times New Roman" w:hAnsi="Times New Roman" w:cs="Times New Roman"/>
          <w:sz w:val="24"/>
          <w:szCs w:val="24"/>
          <w:lang w:eastAsia="ru-RU"/>
        </w:rPr>
        <w:t>-тер, так-си, фур-гон)</w:t>
      </w:r>
    </w:p>
    <w:p w14:paraId="299D0240" w14:textId="77777777" w:rsidR="006F1153" w:rsidRPr="006F1153" w:rsidRDefault="006F1153" w:rsidP="006F1153">
      <w:pPr>
        <w:spacing w:after="0" w:line="240" w:lineRule="auto"/>
        <w:ind w:left="720"/>
        <w:rPr>
          <w:rFonts w:ascii="Times New Roman" w:eastAsia="Times New Roman" w:hAnsi="Times New Roman" w:cs="Times New Roman"/>
          <w:sz w:val="24"/>
          <w:szCs w:val="24"/>
          <w:lang w:eastAsia="ru-RU"/>
        </w:rPr>
      </w:pPr>
      <w:r w:rsidRPr="006F1153">
        <w:rPr>
          <w:rFonts w:ascii="Times New Roman" w:eastAsia="Times New Roman" w:hAnsi="Times New Roman" w:cs="Times New Roman"/>
          <w:sz w:val="24"/>
          <w:szCs w:val="24"/>
          <w:lang w:eastAsia="ru-RU"/>
        </w:rPr>
        <w:t>3 слога (</w:t>
      </w:r>
      <w:proofErr w:type="spellStart"/>
      <w:r w:rsidRPr="006F1153">
        <w:rPr>
          <w:rFonts w:ascii="Times New Roman" w:eastAsia="Times New Roman" w:hAnsi="Times New Roman" w:cs="Times New Roman"/>
          <w:sz w:val="24"/>
          <w:szCs w:val="24"/>
          <w:lang w:eastAsia="ru-RU"/>
        </w:rPr>
        <w:t>ав</w:t>
      </w:r>
      <w:proofErr w:type="spellEnd"/>
      <w:r w:rsidRPr="006F1153">
        <w:rPr>
          <w:rFonts w:ascii="Times New Roman" w:eastAsia="Times New Roman" w:hAnsi="Times New Roman" w:cs="Times New Roman"/>
          <w:sz w:val="24"/>
          <w:szCs w:val="24"/>
          <w:lang w:eastAsia="ru-RU"/>
        </w:rPr>
        <w:t xml:space="preserve">-то-бус, </w:t>
      </w:r>
      <w:proofErr w:type="spellStart"/>
      <w:r w:rsidRPr="006F1153">
        <w:rPr>
          <w:rFonts w:ascii="Times New Roman" w:eastAsia="Times New Roman" w:hAnsi="Times New Roman" w:cs="Times New Roman"/>
          <w:sz w:val="24"/>
          <w:szCs w:val="24"/>
          <w:lang w:eastAsia="ru-RU"/>
        </w:rPr>
        <w:t>гру-зо-вик</w:t>
      </w:r>
      <w:proofErr w:type="spellEnd"/>
      <w:r w:rsidRPr="006F1153">
        <w:rPr>
          <w:rFonts w:ascii="Times New Roman" w:eastAsia="Times New Roman" w:hAnsi="Times New Roman" w:cs="Times New Roman"/>
          <w:sz w:val="24"/>
          <w:szCs w:val="24"/>
          <w:lang w:eastAsia="ru-RU"/>
        </w:rPr>
        <w:t xml:space="preserve">, </w:t>
      </w:r>
      <w:proofErr w:type="spellStart"/>
      <w:r w:rsidRPr="006F1153">
        <w:rPr>
          <w:rFonts w:ascii="Times New Roman" w:eastAsia="Times New Roman" w:hAnsi="Times New Roman" w:cs="Times New Roman"/>
          <w:sz w:val="24"/>
          <w:szCs w:val="24"/>
          <w:lang w:eastAsia="ru-RU"/>
        </w:rPr>
        <w:t>мо</w:t>
      </w:r>
      <w:proofErr w:type="spellEnd"/>
      <w:r w:rsidRPr="006F1153">
        <w:rPr>
          <w:rFonts w:ascii="Times New Roman" w:eastAsia="Times New Roman" w:hAnsi="Times New Roman" w:cs="Times New Roman"/>
          <w:sz w:val="24"/>
          <w:szCs w:val="24"/>
          <w:lang w:eastAsia="ru-RU"/>
        </w:rPr>
        <w:t>-то-цикл)</w:t>
      </w:r>
    </w:p>
    <w:p w14:paraId="076C295F" w14:textId="77777777" w:rsidR="006F1153" w:rsidRDefault="00471194" w:rsidP="006F1153">
      <w:pPr>
        <w:pStyle w:val="a3"/>
        <w:spacing w:after="0"/>
        <w:ind w:left="0"/>
        <w:rPr>
          <w:rFonts w:ascii="Times New Roman" w:eastAsiaTheme="minorEastAsia" w:hAnsi="Times New Roman" w:cs="Times New Roman"/>
          <w:lang w:eastAsia="ru-RU"/>
        </w:rPr>
      </w:pPr>
      <w:r w:rsidRPr="00471194">
        <w:rPr>
          <w:rFonts w:ascii="Times New Roman" w:eastAsiaTheme="minorEastAsia" w:hAnsi="Times New Roman" w:cs="Times New Roman"/>
          <w:noProof/>
          <w:lang w:eastAsia="ru-RU"/>
        </w:rPr>
        <w:drawing>
          <wp:anchor distT="0" distB="0" distL="114300" distR="114300" simplePos="0" relativeHeight="251148800" behindDoc="0" locked="0" layoutInCell="1" allowOverlap="1" wp14:anchorId="7803328F" wp14:editId="2DB79E86">
            <wp:simplePos x="0" y="0"/>
            <wp:positionH relativeFrom="column">
              <wp:posOffset>106045</wp:posOffset>
            </wp:positionH>
            <wp:positionV relativeFrom="paragraph">
              <wp:posOffset>274955</wp:posOffset>
            </wp:positionV>
            <wp:extent cx="6463665" cy="4253230"/>
            <wp:effectExtent l="19050" t="0" r="0" b="0"/>
            <wp:wrapSquare wrapText="bothSides"/>
            <wp:docPr id="3072"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213" cstate="print"/>
                    <a:srcRect b="14474"/>
                    <a:stretch>
                      <a:fillRect/>
                    </a:stretch>
                  </pic:blipFill>
                  <pic:spPr bwMode="auto">
                    <a:xfrm>
                      <a:off x="0" y="0"/>
                      <a:ext cx="6463665" cy="4253230"/>
                    </a:xfrm>
                    <a:prstGeom prst="rect">
                      <a:avLst/>
                    </a:prstGeom>
                    <a:noFill/>
                    <a:ln w="9525">
                      <a:noFill/>
                      <a:miter lim="800000"/>
                      <a:headEnd/>
                      <a:tailEnd/>
                    </a:ln>
                  </pic:spPr>
                </pic:pic>
              </a:graphicData>
            </a:graphic>
          </wp:anchor>
        </w:drawing>
      </w:r>
      <w:r w:rsidR="006F1153" w:rsidRPr="00471194">
        <w:rPr>
          <w:rFonts w:ascii="Times New Roman" w:eastAsiaTheme="minorEastAsia" w:hAnsi="Times New Roman" w:cs="Times New Roman"/>
          <w:lang w:eastAsia="ru-RU"/>
        </w:rPr>
        <w:t xml:space="preserve">              4 слога (</w:t>
      </w:r>
      <w:proofErr w:type="spellStart"/>
      <w:r w:rsidR="006F1153" w:rsidRPr="00471194">
        <w:rPr>
          <w:rFonts w:ascii="Times New Roman" w:eastAsiaTheme="minorEastAsia" w:hAnsi="Times New Roman" w:cs="Times New Roman"/>
          <w:lang w:eastAsia="ru-RU"/>
        </w:rPr>
        <w:t>ве</w:t>
      </w:r>
      <w:proofErr w:type="spellEnd"/>
      <w:r w:rsidR="006F1153" w:rsidRPr="00471194">
        <w:rPr>
          <w:rFonts w:ascii="Times New Roman" w:eastAsiaTheme="minorEastAsia" w:hAnsi="Times New Roman" w:cs="Times New Roman"/>
          <w:lang w:eastAsia="ru-RU"/>
        </w:rPr>
        <w:t>-</w:t>
      </w:r>
      <w:proofErr w:type="spellStart"/>
      <w:r w:rsidR="006F1153" w:rsidRPr="00471194">
        <w:rPr>
          <w:rFonts w:ascii="Times New Roman" w:eastAsiaTheme="minorEastAsia" w:hAnsi="Times New Roman" w:cs="Times New Roman"/>
          <w:lang w:eastAsia="ru-RU"/>
        </w:rPr>
        <w:t>ло</w:t>
      </w:r>
      <w:proofErr w:type="spellEnd"/>
      <w:r w:rsidR="006F1153" w:rsidRPr="00471194">
        <w:rPr>
          <w:rFonts w:ascii="Times New Roman" w:eastAsiaTheme="minorEastAsia" w:hAnsi="Times New Roman" w:cs="Times New Roman"/>
          <w:lang w:eastAsia="ru-RU"/>
        </w:rPr>
        <w:t>-си-</w:t>
      </w:r>
      <w:proofErr w:type="spellStart"/>
      <w:r w:rsidR="006F1153" w:rsidRPr="00471194">
        <w:rPr>
          <w:rFonts w:ascii="Times New Roman" w:eastAsiaTheme="minorEastAsia" w:hAnsi="Times New Roman" w:cs="Times New Roman"/>
          <w:lang w:eastAsia="ru-RU"/>
        </w:rPr>
        <w:t>пед</w:t>
      </w:r>
      <w:proofErr w:type="spellEnd"/>
      <w:r w:rsidR="006F1153" w:rsidRPr="00471194">
        <w:rPr>
          <w:rFonts w:ascii="Times New Roman" w:eastAsiaTheme="minorEastAsia" w:hAnsi="Times New Roman" w:cs="Times New Roman"/>
          <w:lang w:eastAsia="ru-RU"/>
        </w:rPr>
        <w:t xml:space="preserve">,  </w:t>
      </w:r>
      <w:proofErr w:type="spellStart"/>
      <w:r w:rsidR="006F1153" w:rsidRPr="00471194">
        <w:rPr>
          <w:rFonts w:ascii="Times New Roman" w:eastAsiaTheme="minorEastAsia" w:hAnsi="Times New Roman" w:cs="Times New Roman"/>
          <w:lang w:eastAsia="ru-RU"/>
        </w:rPr>
        <w:t>ав</w:t>
      </w:r>
      <w:proofErr w:type="spellEnd"/>
      <w:r w:rsidR="006F1153" w:rsidRPr="00471194">
        <w:rPr>
          <w:rFonts w:ascii="Times New Roman" w:eastAsiaTheme="minorEastAsia" w:hAnsi="Times New Roman" w:cs="Times New Roman"/>
          <w:lang w:eastAsia="ru-RU"/>
        </w:rPr>
        <w:t>-то-</w:t>
      </w:r>
      <w:proofErr w:type="spellStart"/>
      <w:r w:rsidR="006F1153" w:rsidRPr="00471194">
        <w:rPr>
          <w:rFonts w:ascii="Times New Roman" w:eastAsiaTheme="minorEastAsia" w:hAnsi="Times New Roman" w:cs="Times New Roman"/>
          <w:lang w:eastAsia="ru-RU"/>
        </w:rPr>
        <w:t>мо</w:t>
      </w:r>
      <w:proofErr w:type="spellEnd"/>
      <w:r w:rsidR="006F1153" w:rsidRPr="00471194">
        <w:rPr>
          <w:rFonts w:ascii="Times New Roman" w:eastAsiaTheme="minorEastAsia" w:hAnsi="Times New Roman" w:cs="Times New Roman"/>
          <w:lang w:eastAsia="ru-RU"/>
        </w:rPr>
        <w:t>-</w:t>
      </w:r>
      <w:proofErr w:type="spellStart"/>
      <w:r w:rsidR="006F1153" w:rsidRPr="00471194">
        <w:rPr>
          <w:rFonts w:ascii="Times New Roman" w:eastAsiaTheme="minorEastAsia" w:hAnsi="Times New Roman" w:cs="Times New Roman"/>
          <w:lang w:eastAsia="ru-RU"/>
        </w:rPr>
        <w:t>биль</w:t>
      </w:r>
      <w:proofErr w:type="spellEnd"/>
      <w:r w:rsidR="006F1153" w:rsidRPr="00471194">
        <w:rPr>
          <w:rFonts w:ascii="Times New Roman" w:eastAsiaTheme="minorEastAsia" w:hAnsi="Times New Roman" w:cs="Times New Roman"/>
          <w:lang w:eastAsia="ru-RU"/>
        </w:rPr>
        <w:t>, эк-</w:t>
      </w:r>
      <w:proofErr w:type="spellStart"/>
      <w:r w:rsidR="006F1153" w:rsidRPr="00471194">
        <w:rPr>
          <w:rFonts w:ascii="Times New Roman" w:eastAsiaTheme="minorEastAsia" w:hAnsi="Times New Roman" w:cs="Times New Roman"/>
          <w:lang w:eastAsia="ru-RU"/>
        </w:rPr>
        <w:t>ска</w:t>
      </w:r>
      <w:proofErr w:type="spellEnd"/>
      <w:r w:rsidR="006F1153" w:rsidRPr="00471194">
        <w:rPr>
          <w:rFonts w:ascii="Times New Roman" w:eastAsiaTheme="minorEastAsia" w:hAnsi="Times New Roman" w:cs="Times New Roman"/>
          <w:lang w:eastAsia="ru-RU"/>
        </w:rPr>
        <w:t>-</w:t>
      </w:r>
      <w:proofErr w:type="spellStart"/>
      <w:r w:rsidR="006F1153" w:rsidRPr="00471194">
        <w:rPr>
          <w:rFonts w:ascii="Times New Roman" w:eastAsiaTheme="minorEastAsia" w:hAnsi="Times New Roman" w:cs="Times New Roman"/>
          <w:lang w:eastAsia="ru-RU"/>
        </w:rPr>
        <w:t>ва</w:t>
      </w:r>
      <w:proofErr w:type="spellEnd"/>
      <w:r w:rsidR="006F1153" w:rsidRPr="00471194">
        <w:rPr>
          <w:rFonts w:ascii="Times New Roman" w:eastAsiaTheme="minorEastAsia" w:hAnsi="Times New Roman" w:cs="Times New Roman"/>
          <w:lang w:eastAsia="ru-RU"/>
        </w:rPr>
        <w:t>-тор)</w:t>
      </w:r>
    </w:p>
    <w:p w14:paraId="5B7BC600" w14:textId="77777777" w:rsidR="00471194" w:rsidRPr="00471194" w:rsidRDefault="00471194" w:rsidP="006F1153">
      <w:pPr>
        <w:pStyle w:val="a3"/>
        <w:spacing w:after="0"/>
        <w:ind w:left="0"/>
        <w:rPr>
          <w:rFonts w:ascii="Times New Roman" w:hAnsi="Times New Roman" w:cs="Times New Roman"/>
          <w:i/>
          <w:sz w:val="24"/>
          <w:szCs w:val="24"/>
        </w:rPr>
      </w:pPr>
    </w:p>
    <w:p w14:paraId="3667D973" w14:textId="77777777" w:rsidR="006F1153" w:rsidRDefault="006F1153" w:rsidP="00223D7C">
      <w:pPr>
        <w:pStyle w:val="a3"/>
        <w:spacing w:after="0"/>
        <w:ind w:left="0"/>
        <w:rPr>
          <w:rFonts w:ascii="Times New Roman" w:hAnsi="Times New Roman" w:cs="Times New Roman"/>
          <w:i/>
          <w:sz w:val="24"/>
          <w:szCs w:val="24"/>
        </w:rPr>
      </w:pPr>
    </w:p>
    <w:p w14:paraId="490DD663" w14:textId="77777777" w:rsidR="006F1153" w:rsidRPr="00471194" w:rsidRDefault="00471194" w:rsidP="00471194">
      <w:pPr>
        <w:pStyle w:val="a3"/>
        <w:numPr>
          <w:ilvl w:val="0"/>
          <w:numId w:val="34"/>
        </w:numPr>
        <w:spacing w:after="0"/>
        <w:rPr>
          <w:rFonts w:ascii="Times New Roman" w:hAnsi="Times New Roman" w:cs="Times New Roman"/>
          <w:iCs/>
          <w:sz w:val="24"/>
          <w:szCs w:val="24"/>
        </w:rPr>
      </w:pPr>
      <w:r w:rsidRPr="00471194">
        <w:rPr>
          <w:rFonts w:ascii="Times New Roman" w:hAnsi="Times New Roman" w:cs="Times New Roman"/>
          <w:iCs/>
          <w:sz w:val="24"/>
          <w:szCs w:val="24"/>
        </w:rPr>
        <w:t>Посмотри на картинки</w:t>
      </w:r>
      <w:r>
        <w:rPr>
          <w:rFonts w:ascii="Times New Roman" w:hAnsi="Times New Roman" w:cs="Times New Roman"/>
          <w:iCs/>
          <w:sz w:val="24"/>
          <w:szCs w:val="24"/>
        </w:rPr>
        <w:t>, дополни предложения.</w:t>
      </w:r>
    </w:p>
    <w:p w14:paraId="32E663FD" w14:textId="77777777" w:rsidR="006F1153" w:rsidRDefault="006F1153" w:rsidP="00223D7C">
      <w:pPr>
        <w:pStyle w:val="a3"/>
        <w:spacing w:after="0"/>
        <w:ind w:left="0"/>
        <w:rPr>
          <w:rFonts w:ascii="Times New Roman" w:hAnsi="Times New Roman" w:cs="Times New Roman"/>
          <w:i/>
          <w:sz w:val="24"/>
          <w:szCs w:val="24"/>
        </w:rPr>
      </w:pPr>
    </w:p>
    <w:p w14:paraId="4B96BA73" w14:textId="77777777" w:rsidR="00471194" w:rsidRPr="00AF3109" w:rsidRDefault="00280BA6" w:rsidP="00471194">
      <w:pPr>
        <w:widowControl w:val="0"/>
        <w:spacing w:line="240" w:lineRule="auto"/>
        <w:rPr>
          <w:rFonts w:ascii="Times New Roman" w:hAnsi="Times New Roman"/>
          <w:sz w:val="28"/>
          <w:szCs w:val="28"/>
        </w:rPr>
      </w:pPr>
      <w:r>
        <w:rPr>
          <w:rFonts w:ascii="Times New Roman" w:hAnsi="Times New Roman"/>
          <w:sz w:val="28"/>
          <w:szCs w:val="28"/>
        </w:rPr>
        <w:fldChar w:fldCharType="begin"/>
      </w:r>
      <w:r w:rsidR="00471194">
        <w:rPr>
          <w:rFonts w:ascii="Times New Roman" w:hAnsi="Times New Roman"/>
          <w:sz w:val="28"/>
          <w:szCs w:val="28"/>
        </w:rPr>
        <w:instrText xml:space="preserve"> INCLUDEPICTURE  "C:\\Documents and Settings\\Администратор\\Local Settings\\Temporary Internet Files\\Content.IE5\\AppData\\Local\\Temp\\FineReader10\\media\\image292.png" \* MERGEFORMATINET </w:instrText>
      </w:r>
      <w:r>
        <w:rPr>
          <w:rFonts w:ascii="Times New Roman" w:hAnsi="Times New Roman"/>
          <w:sz w:val="28"/>
          <w:szCs w:val="28"/>
        </w:rPr>
        <w:fldChar w:fldCharType="separate"/>
      </w:r>
      <w:r>
        <w:rPr>
          <w:rFonts w:ascii="Times New Roman" w:hAnsi="Times New Roman"/>
          <w:sz w:val="28"/>
          <w:szCs w:val="28"/>
        </w:rPr>
        <w:fldChar w:fldCharType="begin"/>
      </w:r>
      <w:r w:rsidR="00471194">
        <w:rPr>
          <w:rFonts w:ascii="Times New Roman" w:hAnsi="Times New Roman"/>
          <w:sz w:val="28"/>
          <w:szCs w:val="28"/>
        </w:rPr>
        <w:instrText xml:space="preserve"> INCLUDEPICTURE  "C:\\Documents and Settings\\Администратор\\Local Settings\\Temporary Internet Files\\Content.IE5\\AppData\\Local\\Temp\\FineReader10\\media\\image292.png" \* MERGEFORMATINET </w:instrText>
      </w:r>
      <w:r>
        <w:rPr>
          <w:rFonts w:ascii="Times New Roman" w:hAnsi="Times New Roman"/>
          <w:sz w:val="28"/>
          <w:szCs w:val="28"/>
        </w:rPr>
        <w:fldChar w:fldCharType="separate"/>
      </w:r>
      <w:r>
        <w:rPr>
          <w:rFonts w:ascii="Times New Roman" w:hAnsi="Times New Roman"/>
          <w:sz w:val="28"/>
          <w:szCs w:val="28"/>
        </w:rPr>
        <w:fldChar w:fldCharType="begin"/>
      </w:r>
      <w:r w:rsidR="00CB3DBA">
        <w:rPr>
          <w:rFonts w:ascii="Times New Roman" w:hAnsi="Times New Roman"/>
          <w:sz w:val="28"/>
          <w:szCs w:val="28"/>
        </w:rPr>
        <w:instrText xml:space="preserve"> INCLUDEPICTURE  "C:\\Documents and Settings\\Администратор\\Local Settings\\Temporary Internet Files\\Content.IE5\\AppData\\Local\\Temp\\FineReader10\\media\\image292.png" \* MERGEFORMATINET </w:instrText>
      </w:r>
      <w:r>
        <w:rPr>
          <w:rFonts w:ascii="Times New Roman" w:hAnsi="Times New Roman"/>
          <w:sz w:val="28"/>
          <w:szCs w:val="28"/>
        </w:rPr>
        <w:fldChar w:fldCharType="separate"/>
      </w:r>
      <w:r w:rsidR="005A79EF">
        <w:rPr>
          <w:rFonts w:ascii="Times New Roman" w:hAnsi="Times New Roman"/>
          <w:sz w:val="28"/>
          <w:szCs w:val="28"/>
        </w:rPr>
        <w:fldChar w:fldCharType="begin"/>
      </w:r>
      <w:r w:rsidR="005A79EF">
        <w:rPr>
          <w:rFonts w:ascii="Times New Roman" w:hAnsi="Times New Roman"/>
          <w:sz w:val="28"/>
          <w:szCs w:val="28"/>
        </w:rPr>
        <w:instrText xml:space="preserve"> INCLUDEPICTURE  "C:\\Documents and Settings\\Администратор\\Local Settings\\Temporary Internet Files\\Content.IE5\\AppData\\Local\\Temp\\FineReader10\\media\\image292.png" \* MERGEFORMATINET </w:instrText>
      </w:r>
      <w:r w:rsidR="005A79EF">
        <w:rPr>
          <w:rFonts w:ascii="Times New Roman" w:hAnsi="Times New Roman"/>
          <w:sz w:val="28"/>
          <w:szCs w:val="28"/>
        </w:rPr>
        <w:fldChar w:fldCharType="separate"/>
      </w:r>
      <w:r w:rsidR="00A26940">
        <w:rPr>
          <w:rFonts w:ascii="Times New Roman" w:hAnsi="Times New Roman"/>
          <w:sz w:val="28"/>
          <w:szCs w:val="28"/>
        </w:rPr>
        <w:fldChar w:fldCharType="begin"/>
      </w:r>
      <w:r w:rsidR="00A26940">
        <w:rPr>
          <w:rFonts w:ascii="Times New Roman" w:hAnsi="Times New Roman"/>
          <w:sz w:val="28"/>
          <w:szCs w:val="28"/>
        </w:rPr>
        <w:instrText xml:space="preserve"> </w:instrText>
      </w:r>
      <w:r w:rsidR="00A26940">
        <w:rPr>
          <w:rFonts w:ascii="Times New Roman" w:hAnsi="Times New Roman"/>
          <w:sz w:val="28"/>
          <w:szCs w:val="28"/>
        </w:rPr>
        <w:instrText>INCLUDEPICTURE  "C:\\Documents and Settings\\Администратор\\Local Settings\\Temporary Internet Files\\Content.IE5\\AppData\\Local\\Temp\\FineReader10\\media\\image292.png" \* MERGEFORMATINET</w:instrText>
      </w:r>
      <w:r w:rsidR="00A26940">
        <w:rPr>
          <w:rFonts w:ascii="Times New Roman" w:hAnsi="Times New Roman"/>
          <w:sz w:val="28"/>
          <w:szCs w:val="28"/>
        </w:rPr>
        <w:instrText xml:space="preserve"> </w:instrText>
      </w:r>
      <w:r w:rsidR="00A26940">
        <w:rPr>
          <w:rFonts w:ascii="Times New Roman" w:hAnsi="Times New Roman"/>
          <w:sz w:val="28"/>
          <w:szCs w:val="28"/>
        </w:rPr>
        <w:fldChar w:fldCharType="separate"/>
      </w:r>
      <w:r w:rsidR="008D62FB">
        <w:rPr>
          <w:rFonts w:ascii="Times New Roman" w:hAnsi="Times New Roman"/>
          <w:sz w:val="28"/>
          <w:szCs w:val="28"/>
        </w:rPr>
        <w:pict w14:anchorId="784936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486.75pt;height:99.75pt">
            <v:imagedata r:id="rId214" r:href="rId215"/>
          </v:shape>
        </w:pict>
      </w:r>
      <w:r w:rsidR="00A26940">
        <w:rPr>
          <w:rFonts w:ascii="Times New Roman" w:hAnsi="Times New Roman"/>
          <w:sz w:val="28"/>
          <w:szCs w:val="28"/>
        </w:rPr>
        <w:fldChar w:fldCharType="end"/>
      </w:r>
      <w:r w:rsidR="005A79EF">
        <w:rPr>
          <w:rFonts w:ascii="Times New Roman" w:hAnsi="Times New Roman"/>
          <w:sz w:val="28"/>
          <w:szCs w:val="28"/>
        </w:rPr>
        <w:fldChar w:fldCharType="end"/>
      </w:r>
      <w:r>
        <w:rPr>
          <w:rFonts w:ascii="Times New Roman" w:hAnsi="Times New Roman"/>
          <w:sz w:val="28"/>
          <w:szCs w:val="28"/>
        </w:rPr>
        <w:fldChar w:fldCharType="end"/>
      </w:r>
      <w:r>
        <w:rPr>
          <w:rFonts w:ascii="Times New Roman" w:hAnsi="Times New Roman"/>
          <w:sz w:val="28"/>
          <w:szCs w:val="28"/>
        </w:rPr>
        <w:fldChar w:fldCharType="end"/>
      </w:r>
      <w:r>
        <w:rPr>
          <w:rFonts w:ascii="Times New Roman" w:hAnsi="Times New Roman"/>
          <w:sz w:val="28"/>
          <w:szCs w:val="28"/>
        </w:rPr>
        <w:fldChar w:fldCharType="end"/>
      </w:r>
    </w:p>
    <w:p w14:paraId="707BA9F0" w14:textId="77777777" w:rsidR="00471194" w:rsidRPr="00471194" w:rsidRDefault="00A26940" w:rsidP="00471194">
      <w:pPr>
        <w:widowControl w:val="0"/>
        <w:spacing w:line="240" w:lineRule="auto"/>
        <w:rPr>
          <w:rFonts w:ascii="Times New Roman" w:hAnsi="Times New Roman"/>
          <w:sz w:val="24"/>
          <w:szCs w:val="24"/>
        </w:rPr>
      </w:pPr>
      <w:r>
        <w:rPr>
          <w:noProof/>
          <w:lang w:eastAsia="ru-RU"/>
        </w:rPr>
        <w:pict w14:anchorId="2BC9F734">
          <v:line id="_x0000_s1087" alt="5at0q5y44goau2ai2" style="position:absolute;z-index:251913216" from="237.65pt,6.1pt" to="237.65pt,6.1pt" stroked="f"/>
        </w:pict>
      </w:r>
      <w:r w:rsidR="00471194" w:rsidRPr="00AF3109">
        <w:rPr>
          <w:rStyle w:val="942"/>
          <w:rFonts w:ascii="Times New Roman" w:hAnsi="Times New Roman"/>
          <w:sz w:val="28"/>
          <w:szCs w:val="28"/>
        </w:rPr>
        <w:t>-</w:t>
      </w:r>
      <w:r w:rsidR="00471194" w:rsidRPr="00471194">
        <w:rPr>
          <w:rStyle w:val="942"/>
          <w:rFonts w:ascii="Times New Roman" w:hAnsi="Times New Roman"/>
          <w:sz w:val="24"/>
          <w:szCs w:val="24"/>
        </w:rPr>
        <w:t xml:space="preserve">Ребята на машине </w:t>
      </w:r>
      <w:bookmarkStart w:id="2" w:name="_Hlk18400022"/>
      <w:r w:rsidR="00471194" w:rsidRPr="00471194">
        <w:rPr>
          <w:rStyle w:val="942"/>
          <w:rFonts w:ascii="Times New Roman" w:hAnsi="Times New Roman"/>
          <w:sz w:val="24"/>
          <w:szCs w:val="24"/>
        </w:rPr>
        <w:t xml:space="preserve">(что сделали?) </w:t>
      </w:r>
      <w:bookmarkEnd w:id="2"/>
      <w:r w:rsidR="00471194" w:rsidRPr="00471194">
        <w:rPr>
          <w:rStyle w:val="942"/>
          <w:rFonts w:ascii="Times New Roman" w:hAnsi="Times New Roman"/>
          <w:sz w:val="24"/>
          <w:szCs w:val="24"/>
        </w:rPr>
        <w:t>…(поехали</w:t>
      </w:r>
      <w:r w:rsidR="00471194">
        <w:rPr>
          <w:rStyle w:val="942"/>
          <w:rFonts w:ascii="Times New Roman" w:hAnsi="Times New Roman"/>
          <w:sz w:val="24"/>
          <w:szCs w:val="24"/>
        </w:rPr>
        <w:t>)</w:t>
      </w:r>
      <w:r w:rsidR="00471194" w:rsidRPr="00471194">
        <w:rPr>
          <w:rStyle w:val="942"/>
          <w:rFonts w:ascii="Times New Roman" w:hAnsi="Times New Roman"/>
          <w:sz w:val="24"/>
          <w:szCs w:val="24"/>
        </w:rPr>
        <w:tab/>
      </w:r>
      <w:r w:rsidR="00471194">
        <w:rPr>
          <w:rStyle w:val="942"/>
          <w:rFonts w:ascii="Times New Roman" w:hAnsi="Times New Roman"/>
          <w:sz w:val="24"/>
          <w:szCs w:val="24"/>
        </w:rPr>
        <w:t xml:space="preserve">            </w:t>
      </w:r>
      <w:r w:rsidR="00471194" w:rsidRPr="00471194">
        <w:rPr>
          <w:rStyle w:val="942"/>
          <w:rFonts w:ascii="Times New Roman" w:hAnsi="Times New Roman"/>
          <w:sz w:val="24"/>
          <w:szCs w:val="24"/>
        </w:rPr>
        <w:t>К</w:t>
      </w:r>
      <w:r w:rsidR="00471194">
        <w:rPr>
          <w:rStyle w:val="942"/>
          <w:rFonts w:ascii="Times New Roman" w:hAnsi="Times New Roman"/>
          <w:sz w:val="24"/>
          <w:szCs w:val="24"/>
        </w:rPr>
        <w:t xml:space="preserve"> речке </w:t>
      </w:r>
      <w:r w:rsidR="00471194" w:rsidRPr="00471194">
        <w:rPr>
          <w:rStyle w:val="942"/>
          <w:rFonts w:ascii="Times New Roman" w:hAnsi="Times New Roman"/>
          <w:sz w:val="24"/>
          <w:szCs w:val="24"/>
        </w:rPr>
        <w:t>(что сделали?)</w:t>
      </w:r>
      <w:r w:rsidR="00D870A5">
        <w:rPr>
          <w:rStyle w:val="942"/>
          <w:rFonts w:ascii="Times New Roman" w:hAnsi="Times New Roman"/>
          <w:sz w:val="24"/>
          <w:szCs w:val="24"/>
        </w:rPr>
        <w:t>…</w:t>
      </w:r>
      <w:r w:rsidR="00471194" w:rsidRPr="00471194">
        <w:rPr>
          <w:rStyle w:val="942"/>
          <w:rFonts w:ascii="Times New Roman" w:hAnsi="Times New Roman"/>
          <w:sz w:val="24"/>
          <w:szCs w:val="24"/>
        </w:rPr>
        <w:t xml:space="preserve"> </w:t>
      </w:r>
      <w:r w:rsidR="00471194">
        <w:rPr>
          <w:rStyle w:val="942"/>
          <w:rFonts w:ascii="Times New Roman" w:hAnsi="Times New Roman"/>
          <w:sz w:val="24"/>
          <w:szCs w:val="24"/>
        </w:rPr>
        <w:t>(</w:t>
      </w:r>
      <w:r w:rsidR="00471194" w:rsidRPr="00471194">
        <w:rPr>
          <w:rStyle w:val="942"/>
          <w:rFonts w:ascii="Times New Roman" w:hAnsi="Times New Roman"/>
          <w:sz w:val="24"/>
          <w:szCs w:val="24"/>
        </w:rPr>
        <w:t>подъехали</w:t>
      </w:r>
      <w:r w:rsidR="00471194">
        <w:rPr>
          <w:rStyle w:val="942"/>
          <w:rFonts w:ascii="Times New Roman" w:hAnsi="Times New Roman"/>
          <w:sz w:val="24"/>
          <w:szCs w:val="24"/>
        </w:rPr>
        <w:t>).</w:t>
      </w:r>
    </w:p>
    <w:p w14:paraId="5333460F" w14:textId="77777777" w:rsidR="00471194" w:rsidRPr="00AF25D8" w:rsidRDefault="00471194" w:rsidP="00471194">
      <w:pPr>
        <w:widowControl w:val="0"/>
        <w:spacing w:line="240" w:lineRule="auto"/>
        <w:rPr>
          <w:rFonts w:ascii="Times New Roman" w:hAnsi="Times New Roman"/>
        </w:rPr>
      </w:pPr>
      <w:r>
        <w:rPr>
          <w:noProof/>
          <w:lang w:eastAsia="ru-RU"/>
        </w:rPr>
        <w:drawing>
          <wp:anchor distT="0" distB="0" distL="114300" distR="114300" simplePos="0" relativeHeight="251757568" behindDoc="1" locked="0" layoutInCell="1" allowOverlap="1" wp14:anchorId="7E1D4DBE" wp14:editId="453C79A5">
            <wp:simplePos x="0" y="0"/>
            <wp:positionH relativeFrom="column">
              <wp:posOffset>4445</wp:posOffset>
            </wp:positionH>
            <wp:positionV relativeFrom="paragraph">
              <wp:posOffset>-6350</wp:posOffset>
            </wp:positionV>
            <wp:extent cx="6092190" cy="1128395"/>
            <wp:effectExtent l="0" t="0" r="0" b="0"/>
            <wp:wrapThrough wrapText="bothSides">
              <wp:wrapPolygon edited="0">
                <wp:start x="0" y="0"/>
                <wp:lineTo x="0" y="21150"/>
                <wp:lineTo x="21546" y="21150"/>
                <wp:lineTo x="21546" y="0"/>
                <wp:lineTo x="0" y="0"/>
              </wp:wrapPolygon>
            </wp:wrapThrough>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092190" cy="1128395"/>
                    </a:xfrm>
                    <a:prstGeom prst="rect">
                      <a:avLst/>
                    </a:prstGeom>
                    <a:noFill/>
                  </pic:spPr>
                </pic:pic>
              </a:graphicData>
            </a:graphic>
          </wp:anchor>
        </w:drawing>
      </w:r>
    </w:p>
    <w:p w14:paraId="7113A09D" w14:textId="77777777" w:rsidR="00471194" w:rsidRDefault="00471194" w:rsidP="00471194">
      <w:pPr>
        <w:widowControl w:val="0"/>
        <w:spacing w:line="240" w:lineRule="auto"/>
        <w:rPr>
          <w:rStyle w:val="942"/>
          <w:rFonts w:ascii="Times New Roman" w:hAnsi="Times New Roman"/>
          <w:sz w:val="24"/>
          <w:szCs w:val="24"/>
        </w:rPr>
      </w:pPr>
    </w:p>
    <w:p w14:paraId="190587D8" w14:textId="77777777" w:rsidR="00471194" w:rsidRDefault="00471194" w:rsidP="00471194">
      <w:pPr>
        <w:widowControl w:val="0"/>
        <w:spacing w:line="240" w:lineRule="auto"/>
        <w:rPr>
          <w:rStyle w:val="942"/>
          <w:rFonts w:ascii="Times New Roman" w:hAnsi="Times New Roman"/>
          <w:sz w:val="24"/>
          <w:szCs w:val="24"/>
        </w:rPr>
      </w:pPr>
    </w:p>
    <w:p w14:paraId="04393706" w14:textId="77777777" w:rsidR="00471194" w:rsidRDefault="00471194" w:rsidP="00471194">
      <w:pPr>
        <w:widowControl w:val="0"/>
        <w:spacing w:line="240" w:lineRule="auto"/>
        <w:rPr>
          <w:rStyle w:val="942"/>
          <w:rFonts w:ascii="Times New Roman" w:hAnsi="Times New Roman"/>
          <w:sz w:val="24"/>
          <w:szCs w:val="24"/>
        </w:rPr>
      </w:pPr>
    </w:p>
    <w:p w14:paraId="22009495" w14:textId="77777777" w:rsidR="00471194" w:rsidRDefault="00471194" w:rsidP="00471194">
      <w:pPr>
        <w:widowControl w:val="0"/>
        <w:spacing w:line="240" w:lineRule="auto"/>
        <w:rPr>
          <w:rStyle w:val="942"/>
          <w:rFonts w:ascii="Times New Roman" w:hAnsi="Times New Roman"/>
          <w:sz w:val="24"/>
          <w:szCs w:val="24"/>
        </w:rPr>
      </w:pPr>
      <w:r>
        <w:rPr>
          <w:rStyle w:val="942"/>
          <w:rFonts w:ascii="Times New Roman" w:hAnsi="Times New Roman"/>
          <w:sz w:val="24"/>
          <w:szCs w:val="24"/>
        </w:rPr>
        <w:t xml:space="preserve">   </w:t>
      </w:r>
      <w:r w:rsidRPr="00471194">
        <w:rPr>
          <w:rStyle w:val="942"/>
          <w:rFonts w:ascii="Times New Roman" w:hAnsi="Times New Roman"/>
          <w:sz w:val="24"/>
          <w:szCs w:val="24"/>
        </w:rPr>
        <w:t xml:space="preserve">-Через </w:t>
      </w:r>
      <w:r>
        <w:rPr>
          <w:rStyle w:val="942"/>
          <w:rFonts w:ascii="Times New Roman" w:hAnsi="Times New Roman"/>
          <w:sz w:val="24"/>
          <w:szCs w:val="24"/>
        </w:rPr>
        <w:t xml:space="preserve">мост </w:t>
      </w:r>
      <w:r w:rsidRPr="00471194">
        <w:rPr>
          <w:rStyle w:val="942"/>
          <w:rFonts w:ascii="Times New Roman" w:hAnsi="Times New Roman"/>
          <w:sz w:val="24"/>
          <w:szCs w:val="24"/>
        </w:rPr>
        <w:t xml:space="preserve">(что сделали?) </w:t>
      </w:r>
      <w:r w:rsidR="00D870A5">
        <w:rPr>
          <w:rStyle w:val="942"/>
          <w:rFonts w:ascii="Times New Roman" w:hAnsi="Times New Roman"/>
          <w:sz w:val="24"/>
          <w:szCs w:val="24"/>
        </w:rPr>
        <w:t>…</w:t>
      </w:r>
      <w:r>
        <w:rPr>
          <w:rStyle w:val="942"/>
          <w:rFonts w:ascii="Times New Roman" w:hAnsi="Times New Roman"/>
          <w:sz w:val="24"/>
          <w:szCs w:val="24"/>
        </w:rPr>
        <w:t>(</w:t>
      </w:r>
      <w:r w:rsidRPr="00471194">
        <w:rPr>
          <w:rStyle w:val="942"/>
          <w:rFonts w:ascii="Times New Roman" w:hAnsi="Times New Roman"/>
          <w:sz w:val="24"/>
          <w:szCs w:val="24"/>
        </w:rPr>
        <w:t>переехали</w:t>
      </w:r>
      <w:r>
        <w:rPr>
          <w:rStyle w:val="942"/>
          <w:rFonts w:ascii="Times New Roman" w:hAnsi="Times New Roman"/>
          <w:sz w:val="24"/>
          <w:szCs w:val="24"/>
        </w:rPr>
        <w:t>).</w:t>
      </w:r>
      <w:r w:rsidRPr="00471194">
        <w:rPr>
          <w:rStyle w:val="942"/>
          <w:rFonts w:ascii="Times New Roman" w:hAnsi="Times New Roman"/>
          <w:sz w:val="24"/>
          <w:szCs w:val="24"/>
        </w:rPr>
        <w:tab/>
        <w:t xml:space="preserve">               </w:t>
      </w:r>
      <w:r>
        <w:rPr>
          <w:rStyle w:val="942"/>
          <w:rFonts w:ascii="Times New Roman" w:hAnsi="Times New Roman"/>
          <w:sz w:val="24"/>
          <w:szCs w:val="24"/>
        </w:rPr>
        <w:t xml:space="preserve">         </w:t>
      </w:r>
      <w:r w:rsidRPr="00471194">
        <w:rPr>
          <w:rStyle w:val="942"/>
          <w:rFonts w:ascii="Times New Roman" w:hAnsi="Times New Roman"/>
          <w:sz w:val="24"/>
          <w:szCs w:val="24"/>
        </w:rPr>
        <w:t xml:space="preserve">       - К </w:t>
      </w:r>
      <w:r>
        <w:rPr>
          <w:rStyle w:val="942"/>
          <w:rFonts w:ascii="Times New Roman" w:hAnsi="Times New Roman"/>
          <w:sz w:val="24"/>
          <w:szCs w:val="24"/>
        </w:rPr>
        <w:t xml:space="preserve">горе </w:t>
      </w:r>
      <w:r w:rsidRPr="00471194">
        <w:rPr>
          <w:rStyle w:val="942"/>
          <w:rFonts w:ascii="Times New Roman" w:hAnsi="Times New Roman"/>
          <w:sz w:val="24"/>
          <w:szCs w:val="24"/>
        </w:rPr>
        <w:t xml:space="preserve">(что сделали?) </w:t>
      </w:r>
      <w:r w:rsidR="00D870A5">
        <w:rPr>
          <w:rStyle w:val="942"/>
          <w:rFonts w:ascii="Times New Roman" w:hAnsi="Times New Roman"/>
          <w:sz w:val="24"/>
          <w:szCs w:val="24"/>
        </w:rPr>
        <w:t>…</w:t>
      </w:r>
      <w:r w:rsidRPr="00471194">
        <w:rPr>
          <w:rStyle w:val="942"/>
          <w:rFonts w:ascii="Times New Roman" w:hAnsi="Times New Roman"/>
          <w:sz w:val="24"/>
          <w:szCs w:val="24"/>
        </w:rPr>
        <w:t xml:space="preserve"> </w:t>
      </w:r>
      <w:r>
        <w:rPr>
          <w:rStyle w:val="942"/>
          <w:rFonts w:ascii="Times New Roman" w:hAnsi="Times New Roman"/>
          <w:sz w:val="24"/>
          <w:szCs w:val="24"/>
        </w:rPr>
        <w:t>(п</w:t>
      </w:r>
      <w:r w:rsidRPr="00471194">
        <w:rPr>
          <w:rStyle w:val="942"/>
          <w:rFonts w:ascii="Times New Roman" w:hAnsi="Times New Roman"/>
          <w:sz w:val="24"/>
          <w:szCs w:val="24"/>
        </w:rPr>
        <w:t>одъехали</w:t>
      </w:r>
      <w:r>
        <w:rPr>
          <w:rStyle w:val="942"/>
          <w:rFonts w:ascii="Times New Roman" w:hAnsi="Times New Roman"/>
          <w:sz w:val="24"/>
          <w:szCs w:val="24"/>
        </w:rPr>
        <w:t>)</w:t>
      </w:r>
    </w:p>
    <w:p w14:paraId="0B50E2D6" w14:textId="77777777" w:rsidR="00471194" w:rsidRPr="00471194" w:rsidRDefault="00471194" w:rsidP="00471194">
      <w:pPr>
        <w:widowControl w:val="0"/>
        <w:spacing w:line="240" w:lineRule="auto"/>
        <w:rPr>
          <w:rFonts w:ascii="Times New Roman" w:hAnsi="Times New Roman"/>
          <w:sz w:val="24"/>
          <w:szCs w:val="24"/>
        </w:rPr>
      </w:pPr>
      <w:r>
        <w:rPr>
          <w:noProof/>
          <w:lang w:eastAsia="ru-RU"/>
        </w:rPr>
        <w:drawing>
          <wp:anchor distT="0" distB="0" distL="114300" distR="114300" simplePos="0" relativeHeight="251149824" behindDoc="1" locked="0" layoutInCell="1" allowOverlap="1" wp14:anchorId="3C138017" wp14:editId="5325C154">
            <wp:simplePos x="0" y="0"/>
            <wp:positionH relativeFrom="column">
              <wp:posOffset>3191510</wp:posOffset>
            </wp:positionH>
            <wp:positionV relativeFrom="paragraph">
              <wp:posOffset>261620</wp:posOffset>
            </wp:positionV>
            <wp:extent cx="2933065" cy="1377315"/>
            <wp:effectExtent l="0" t="0" r="0" b="0"/>
            <wp:wrapThrough wrapText="bothSides">
              <wp:wrapPolygon edited="0">
                <wp:start x="0" y="0"/>
                <wp:lineTo x="0" y="21212"/>
                <wp:lineTo x="21464" y="21212"/>
                <wp:lineTo x="21464" y="0"/>
                <wp:lineTo x="0" y="0"/>
              </wp:wrapPolygon>
            </wp:wrapThrough>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33065" cy="1377315"/>
                    </a:xfrm>
                    <a:prstGeom prst="rect">
                      <a:avLst/>
                    </a:prstGeom>
                    <a:noFill/>
                  </pic:spPr>
                </pic:pic>
              </a:graphicData>
            </a:graphic>
          </wp:anchor>
        </w:drawing>
      </w:r>
    </w:p>
    <w:p w14:paraId="391AE2E4" w14:textId="77777777" w:rsidR="00471194" w:rsidRDefault="00A26940" w:rsidP="00471194">
      <w:pPr>
        <w:widowControl w:val="0"/>
        <w:rPr>
          <w:rFonts w:ascii="Times New Roman" w:hAnsi="Times New Roman"/>
        </w:rPr>
      </w:pPr>
      <w:r>
        <w:rPr>
          <w:noProof/>
          <w:lang w:eastAsia="ru-RU"/>
        </w:rPr>
        <w:pict w14:anchorId="6A769E96">
          <v:line id="_x0000_s1088" alt="50zqpxrcazj5e4422" style="position:absolute;z-index:251914240" from="248.65pt,59.85pt" to="248.65pt,59.85pt" stroked="f"/>
        </w:pict>
      </w:r>
      <w:r w:rsidR="00280BA6">
        <w:rPr>
          <w:rFonts w:ascii="Times New Roman" w:hAnsi="Times New Roman"/>
        </w:rPr>
        <w:fldChar w:fldCharType="begin"/>
      </w:r>
      <w:r w:rsidR="00471194">
        <w:rPr>
          <w:rFonts w:ascii="Times New Roman" w:hAnsi="Times New Roman"/>
        </w:rPr>
        <w:instrText xml:space="preserve"> INCLUDEPICTURE  "C:\\Documents and Settings\\Администратор\\Local Settings\\Temporary Internet Files\\Content.IE5\\AppData\\Local\\Temp\\FineReader10\\media\\image295.png" \* MERGEFORMATINET </w:instrText>
      </w:r>
      <w:r w:rsidR="00280BA6">
        <w:rPr>
          <w:rFonts w:ascii="Times New Roman" w:hAnsi="Times New Roman"/>
        </w:rPr>
        <w:fldChar w:fldCharType="separate"/>
      </w:r>
      <w:r w:rsidR="00280BA6">
        <w:rPr>
          <w:rFonts w:ascii="Times New Roman" w:hAnsi="Times New Roman"/>
        </w:rPr>
        <w:fldChar w:fldCharType="begin"/>
      </w:r>
      <w:r w:rsidR="00471194">
        <w:rPr>
          <w:rFonts w:ascii="Times New Roman" w:hAnsi="Times New Roman"/>
        </w:rPr>
        <w:instrText xml:space="preserve"> INCLUDEPICTURE  "C:\\Documents and Settings\\Администратор\\Local Settings\\Temporary Internet Files\\Content.IE5\\AppData\\Local\\Temp\\FineReader10\\media\\image295.png" \* MERGEFORMATINET </w:instrText>
      </w:r>
      <w:r w:rsidR="00280BA6">
        <w:rPr>
          <w:rFonts w:ascii="Times New Roman" w:hAnsi="Times New Roman"/>
        </w:rPr>
        <w:fldChar w:fldCharType="separate"/>
      </w:r>
      <w:r w:rsidR="00280BA6">
        <w:rPr>
          <w:rFonts w:ascii="Times New Roman" w:hAnsi="Times New Roman"/>
        </w:rPr>
        <w:fldChar w:fldCharType="begin"/>
      </w:r>
      <w:r w:rsidR="00CB3DBA">
        <w:rPr>
          <w:rFonts w:ascii="Times New Roman" w:hAnsi="Times New Roman"/>
        </w:rPr>
        <w:instrText xml:space="preserve"> INCLUDEPICTURE  "C:\\Documents and Settings\\Администратор\\Local Settings\\Temporary Internet Files\\Content.IE5\\AppData\\Local\\Temp\\FineReader10\\media\\image295.png" \* MERGEFORMATINET </w:instrText>
      </w:r>
      <w:r w:rsidR="00280BA6">
        <w:rPr>
          <w:rFonts w:ascii="Times New Roman" w:hAnsi="Times New Roman"/>
        </w:rPr>
        <w:fldChar w:fldCharType="separate"/>
      </w:r>
      <w:r w:rsidR="005A79EF">
        <w:rPr>
          <w:rFonts w:ascii="Times New Roman" w:hAnsi="Times New Roman"/>
        </w:rPr>
        <w:fldChar w:fldCharType="begin"/>
      </w:r>
      <w:r w:rsidR="005A79EF">
        <w:rPr>
          <w:rFonts w:ascii="Times New Roman" w:hAnsi="Times New Roman"/>
        </w:rPr>
        <w:instrText xml:space="preserve"> INCLUDEPICTURE  "C:\\Documents and Settings\\Администратор\\Local Settings\\Temporary Internet Files\\Content.IE5\\AppData\\Local\\Temp\\FineReader10\\media\\image295.png" \* MERGEFORMATINET </w:instrText>
      </w:r>
      <w:r w:rsidR="005A79EF">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w:instrText>
      </w:r>
      <w:r>
        <w:rPr>
          <w:rFonts w:ascii="Times New Roman" w:hAnsi="Times New Roman"/>
        </w:rPr>
        <w:instrText>INCLUDEPICTURE  "C:\\Documents and Settings\\Администратор\\Local Settings\\Temporary Internet Files\\Content.IE5\\AppData\\Local\\Temp\\FineReader10\\media\\image295.png" \* MERGEFORMATINET</w:instrText>
      </w:r>
      <w:r>
        <w:rPr>
          <w:rFonts w:ascii="Times New Roman" w:hAnsi="Times New Roman"/>
        </w:rPr>
        <w:instrText xml:space="preserve"> </w:instrText>
      </w:r>
      <w:r>
        <w:rPr>
          <w:rFonts w:ascii="Times New Roman" w:hAnsi="Times New Roman"/>
        </w:rPr>
        <w:fldChar w:fldCharType="separate"/>
      </w:r>
      <w:r w:rsidR="008D62FB">
        <w:rPr>
          <w:rFonts w:ascii="Times New Roman" w:hAnsi="Times New Roman"/>
        </w:rPr>
        <w:pict w14:anchorId="63AECFFC">
          <v:shape id="_x0000_i1032" type="#_x0000_t75" style="width:226.5pt;height:104.25pt">
            <v:imagedata r:id="rId218" r:href="rId219"/>
          </v:shape>
        </w:pict>
      </w:r>
      <w:r>
        <w:rPr>
          <w:rFonts w:ascii="Times New Roman" w:hAnsi="Times New Roman"/>
        </w:rPr>
        <w:fldChar w:fldCharType="end"/>
      </w:r>
      <w:r w:rsidR="005A79EF">
        <w:rPr>
          <w:rFonts w:ascii="Times New Roman" w:hAnsi="Times New Roman"/>
        </w:rPr>
        <w:fldChar w:fldCharType="end"/>
      </w:r>
      <w:r w:rsidR="00280BA6">
        <w:rPr>
          <w:rFonts w:ascii="Times New Roman" w:hAnsi="Times New Roman"/>
        </w:rPr>
        <w:fldChar w:fldCharType="end"/>
      </w:r>
      <w:r w:rsidR="00280BA6">
        <w:rPr>
          <w:rFonts w:ascii="Times New Roman" w:hAnsi="Times New Roman"/>
        </w:rPr>
        <w:fldChar w:fldCharType="end"/>
      </w:r>
      <w:r w:rsidR="00280BA6">
        <w:rPr>
          <w:rFonts w:ascii="Times New Roman" w:hAnsi="Times New Roman"/>
        </w:rPr>
        <w:fldChar w:fldCharType="end"/>
      </w:r>
      <w:r w:rsidR="00471194">
        <w:rPr>
          <w:rFonts w:ascii="Times New Roman" w:hAnsi="Times New Roman"/>
        </w:rPr>
        <w:t xml:space="preserve">              </w:t>
      </w:r>
    </w:p>
    <w:p w14:paraId="577F12AD" w14:textId="77777777" w:rsidR="00471194" w:rsidRPr="00D870A5" w:rsidRDefault="00471194" w:rsidP="00471194">
      <w:pPr>
        <w:widowControl w:val="0"/>
        <w:jc w:val="both"/>
        <w:rPr>
          <w:rStyle w:val="942"/>
          <w:rFonts w:ascii="Times New Roman" w:hAnsi="Times New Roman"/>
          <w:sz w:val="24"/>
          <w:szCs w:val="24"/>
        </w:rPr>
      </w:pPr>
      <w:r w:rsidRPr="00D870A5">
        <w:rPr>
          <w:noProof/>
          <w:sz w:val="24"/>
          <w:szCs w:val="24"/>
          <w:lang w:eastAsia="ru-RU"/>
        </w:rPr>
        <w:drawing>
          <wp:anchor distT="0" distB="0" distL="114300" distR="114300" simplePos="0" relativeHeight="251150848" behindDoc="1" locked="0" layoutInCell="1" allowOverlap="1" wp14:anchorId="446DDB2D" wp14:editId="457E2504">
            <wp:simplePos x="0" y="0"/>
            <wp:positionH relativeFrom="column">
              <wp:posOffset>3408045</wp:posOffset>
            </wp:positionH>
            <wp:positionV relativeFrom="paragraph">
              <wp:posOffset>313055</wp:posOffset>
            </wp:positionV>
            <wp:extent cx="2909570" cy="1151890"/>
            <wp:effectExtent l="0" t="0" r="0" b="0"/>
            <wp:wrapThrough wrapText="bothSides">
              <wp:wrapPolygon edited="0">
                <wp:start x="0" y="0"/>
                <wp:lineTo x="0" y="21076"/>
                <wp:lineTo x="21496" y="21076"/>
                <wp:lineTo x="21496" y="0"/>
                <wp:lineTo x="0" y="0"/>
              </wp:wrapPolygon>
            </wp:wrapThrough>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09570" cy="1151890"/>
                    </a:xfrm>
                    <a:prstGeom prst="rect">
                      <a:avLst/>
                    </a:prstGeom>
                    <a:noFill/>
                  </pic:spPr>
                </pic:pic>
              </a:graphicData>
            </a:graphic>
          </wp:anchor>
        </w:drawing>
      </w:r>
      <w:r w:rsidRPr="00D870A5">
        <w:rPr>
          <w:noProof/>
          <w:sz w:val="24"/>
          <w:szCs w:val="24"/>
          <w:lang w:eastAsia="ru-RU"/>
        </w:rPr>
        <w:drawing>
          <wp:anchor distT="0" distB="0" distL="114300" distR="114300" simplePos="0" relativeHeight="251151872" behindDoc="1" locked="0" layoutInCell="1" allowOverlap="1" wp14:anchorId="135ED1DD" wp14:editId="37A5C2BC">
            <wp:simplePos x="0" y="0"/>
            <wp:positionH relativeFrom="column">
              <wp:posOffset>4445</wp:posOffset>
            </wp:positionH>
            <wp:positionV relativeFrom="paragraph">
              <wp:posOffset>251460</wp:posOffset>
            </wp:positionV>
            <wp:extent cx="2838450" cy="1080770"/>
            <wp:effectExtent l="0" t="0" r="0" b="0"/>
            <wp:wrapThrough wrapText="bothSides">
              <wp:wrapPolygon edited="0">
                <wp:start x="0" y="0"/>
                <wp:lineTo x="0" y="21321"/>
                <wp:lineTo x="21455" y="21321"/>
                <wp:lineTo x="21455" y="0"/>
                <wp:lineTo x="0" y="0"/>
              </wp:wrapPolygon>
            </wp:wrapThrough>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38450" cy="1080770"/>
                    </a:xfrm>
                    <a:prstGeom prst="rect">
                      <a:avLst/>
                    </a:prstGeom>
                    <a:noFill/>
                  </pic:spPr>
                </pic:pic>
              </a:graphicData>
            </a:graphic>
          </wp:anchor>
        </w:drawing>
      </w:r>
      <w:r w:rsidR="00D870A5" w:rsidRPr="00D870A5">
        <w:rPr>
          <w:rStyle w:val="942"/>
          <w:rFonts w:ascii="Times New Roman" w:hAnsi="Times New Roman"/>
          <w:sz w:val="24"/>
          <w:szCs w:val="24"/>
        </w:rPr>
        <w:t>- На гору</w:t>
      </w:r>
      <w:r w:rsidR="00D870A5">
        <w:rPr>
          <w:rStyle w:val="942"/>
          <w:rFonts w:ascii="Times New Roman" w:hAnsi="Times New Roman"/>
          <w:sz w:val="28"/>
          <w:szCs w:val="28"/>
        </w:rPr>
        <w:t xml:space="preserve"> </w:t>
      </w:r>
      <w:r w:rsidRPr="00D870A5">
        <w:rPr>
          <w:rStyle w:val="942"/>
          <w:rFonts w:ascii="Times New Roman" w:hAnsi="Times New Roman"/>
          <w:sz w:val="24"/>
          <w:szCs w:val="24"/>
        </w:rPr>
        <w:t xml:space="preserve"> </w:t>
      </w:r>
      <w:r w:rsidR="00D870A5" w:rsidRPr="00471194">
        <w:rPr>
          <w:rStyle w:val="942"/>
          <w:rFonts w:ascii="Times New Roman" w:hAnsi="Times New Roman"/>
          <w:sz w:val="24"/>
          <w:szCs w:val="24"/>
        </w:rPr>
        <w:t>(что сделали?)</w:t>
      </w:r>
      <w:r w:rsidR="00D870A5">
        <w:rPr>
          <w:rStyle w:val="942"/>
          <w:rFonts w:ascii="Times New Roman" w:hAnsi="Times New Roman"/>
          <w:sz w:val="24"/>
          <w:szCs w:val="24"/>
        </w:rPr>
        <w:t>…</w:t>
      </w:r>
      <w:r w:rsidR="00D870A5" w:rsidRPr="00471194">
        <w:rPr>
          <w:rStyle w:val="942"/>
          <w:rFonts w:ascii="Times New Roman" w:hAnsi="Times New Roman"/>
          <w:sz w:val="24"/>
          <w:szCs w:val="24"/>
        </w:rPr>
        <w:t xml:space="preserve"> </w:t>
      </w:r>
      <w:r w:rsidR="00D870A5">
        <w:rPr>
          <w:rStyle w:val="942"/>
          <w:rFonts w:ascii="Times New Roman" w:hAnsi="Times New Roman"/>
          <w:sz w:val="24"/>
          <w:szCs w:val="24"/>
        </w:rPr>
        <w:t>(за</w:t>
      </w:r>
      <w:r w:rsidRPr="00D870A5">
        <w:rPr>
          <w:rStyle w:val="942"/>
          <w:rFonts w:ascii="Times New Roman" w:hAnsi="Times New Roman"/>
          <w:sz w:val="24"/>
          <w:szCs w:val="24"/>
        </w:rPr>
        <w:t>ехали</w:t>
      </w:r>
      <w:r w:rsidR="00D870A5">
        <w:rPr>
          <w:rStyle w:val="942"/>
          <w:rFonts w:ascii="Times New Roman" w:hAnsi="Times New Roman"/>
          <w:sz w:val="24"/>
          <w:szCs w:val="24"/>
        </w:rPr>
        <w:t>)</w:t>
      </w:r>
      <w:r w:rsidRPr="00D870A5">
        <w:rPr>
          <w:rStyle w:val="942"/>
          <w:rFonts w:ascii="Times New Roman" w:hAnsi="Times New Roman"/>
          <w:sz w:val="24"/>
          <w:szCs w:val="24"/>
        </w:rPr>
        <w:tab/>
        <w:t xml:space="preserve">                            </w:t>
      </w:r>
      <w:r w:rsidR="00D870A5">
        <w:rPr>
          <w:rStyle w:val="942"/>
          <w:rFonts w:ascii="Times New Roman" w:hAnsi="Times New Roman"/>
          <w:sz w:val="24"/>
          <w:szCs w:val="24"/>
        </w:rPr>
        <w:t xml:space="preserve">С горы </w:t>
      </w:r>
      <w:r w:rsidRPr="00D870A5">
        <w:rPr>
          <w:rStyle w:val="942"/>
          <w:rFonts w:ascii="Times New Roman" w:hAnsi="Times New Roman"/>
          <w:sz w:val="24"/>
          <w:szCs w:val="24"/>
        </w:rPr>
        <w:t xml:space="preserve"> </w:t>
      </w:r>
      <w:r w:rsidR="00D870A5" w:rsidRPr="00471194">
        <w:rPr>
          <w:rStyle w:val="942"/>
          <w:rFonts w:ascii="Times New Roman" w:hAnsi="Times New Roman"/>
          <w:sz w:val="24"/>
          <w:szCs w:val="24"/>
        </w:rPr>
        <w:t>(что сделали?)</w:t>
      </w:r>
      <w:r w:rsidR="00D870A5">
        <w:rPr>
          <w:rStyle w:val="942"/>
          <w:rFonts w:ascii="Times New Roman" w:hAnsi="Times New Roman"/>
          <w:sz w:val="24"/>
          <w:szCs w:val="24"/>
        </w:rPr>
        <w:t xml:space="preserve"> …</w:t>
      </w:r>
      <w:r w:rsidR="00D870A5" w:rsidRPr="00471194">
        <w:rPr>
          <w:rStyle w:val="942"/>
          <w:rFonts w:ascii="Times New Roman" w:hAnsi="Times New Roman"/>
          <w:sz w:val="24"/>
          <w:szCs w:val="24"/>
        </w:rPr>
        <w:t xml:space="preserve"> </w:t>
      </w:r>
      <w:r w:rsidR="00D870A5">
        <w:rPr>
          <w:rStyle w:val="942"/>
          <w:rFonts w:ascii="Times New Roman" w:hAnsi="Times New Roman"/>
          <w:sz w:val="24"/>
          <w:szCs w:val="24"/>
        </w:rPr>
        <w:t>(</w:t>
      </w:r>
      <w:r w:rsidRPr="00D870A5">
        <w:rPr>
          <w:rStyle w:val="942"/>
          <w:rFonts w:ascii="Times New Roman" w:hAnsi="Times New Roman"/>
          <w:sz w:val="24"/>
          <w:szCs w:val="24"/>
        </w:rPr>
        <w:t>съехали</w:t>
      </w:r>
      <w:r w:rsidR="00D870A5">
        <w:rPr>
          <w:rStyle w:val="942"/>
          <w:rFonts w:ascii="Times New Roman" w:hAnsi="Times New Roman"/>
          <w:sz w:val="24"/>
          <w:szCs w:val="24"/>
        </w:rPr>
        <w:t>)</w:t>
      </w:r>
      <w:r w:rsidRPr="00D870A5">
        <w:rPr>
          <w:rStyle w:val="942"/>
          <w:rFonts w:ascii="Times New Roman" w:hAnsi="Times New Roman"/>
          <w:sz w:val="24"/>
          <w:szCs w:val="24"/>
        </w:rPr>
        <w:t xml:space="preserve"> </w:t>
      </w:r>
    </w:p>
    <w:p w14:paraId="40FC6C7C" w14:textId="77777777" w:rsidR="00471194" w:rsidRDefault="00471194" w:rsidP="00471194">
      <w:pPr>
        <w:widowControl w:val="0"/>
        <w:jc w:val="both"/>
        <w:rPr>
          <w:rStyle w:val="942"/>
          <w:rFonts w:ascii="Times New Roman" w:hAnsi="Times New Roman"/>
          <w:sz w:val="24"/>
          <w:szCs w:val="24"/>
        </w:rPr>
      </w:pPr>
    </w:p>
    <w:p w14:paraId="2EDAB1A1" w14:textId="77777777" w:rsidR="00471194" w:rsidRDefault="00471194" w:rsidP="00471194">
      <w:pPr>
        <w:widowControl w:val="0"/>
        <w:jc w:val="both"/>
        <w:rPr>
          <w:rStyle w:val="942"/>
          <w:rFonts w:ascii="Times New Roman" w:hAnsi="Times New Roman"/>
          <w:sz w:val="24"/>
          <w:szCs w:val="24"/>
        </w:rPr>
      </w:pPr>
    </w:p>
    <w:p w14:paraId="16DD4C80" w14:textId="77777777" w:rsidR="00471194" w:rsidRDefault="00471194" w:rsidP="00471194">
      <w:pPr>
        <w:widowControl w:val="0"/>
        <w:jc w:val="both"/>
        <w:rPr>
          <w:rStyle w:val="942"/>
          <w:rFonts w:ascii="Times New Roman" w:hAnsi="Times New Roman"/>
          <w:sz w:val="24"/>
          <w:szCs w:val="24"/>
        </w:rPr>
      </w:pPr>
    </w:p>
    <w:p w14:paraId="42CC8A44" w14:textId="77777777" w:rsidR="00471194" w:rsidRDefault="00A26940" w:rsidP="00471194">
      <w:pPr>
        <w:widowControl w:val="0"/>
        <w:jc w:val="both"/>
        <w:rPr>
          <w:rFonts w:ascii="Times New Roman" w:hAnsi="Times New Roman"/>
        </w:rPr>
      </w:pPr>
      <w:r>
        <w:rPr>
          <w:noProof/>
          <w:lang w:eastAsia="ru-RU"/>
        </w:rPr>
        <w:pict w14:anchorId="6D2C69A8">
          <v:line id="_x0000_s1089" alt="50zqpxrcazj5e4422" style="position:absolute;left:0;text-align:left;z-index:251915264" from="209.65pt,12.25pt" to="209.65pt,12.25pt" stroked="f"/>
        </w:pict>
      </w:r>
      <w:r w:rsidR="00471194">
        <w:rPr>
          <w:rFonts w:ascii="Times New Roman" w:hAnsi="Times New Roman"/>
        </w:rPr>
        <w:t xml:space="preserve">                   </w:t>
      </w:r>
    </w:p>
    <w:p w14:paraId="3BE11C49" w14:textId="77777777" w:rsidR="00471194" w:rsidRPr="005B71A4" w:rsidRDefault="00471194" w:rsidP="0047119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8285"/>
        </w:tabs>
        <w:spacing w:line="240" w:lineRule="auto"/>
        <w:rPr>
          <w:rFonts w:ascii="Times New Roman" w:hAnsi="Times New Roman"/>
          <w:sz w:val="28"/>
          <w:szCs w:val="28"/>
        </w:rPr>
      </w:pPr>
      <w:r w:rsidRPr="00D870A5">
        <w:rPr>
          <w:rStyle w:val="942"/>
          <w:rFonts w:ascii="Times New Roman" w:hAnsi="Times New Roman"/>
          <w:sz w:val="24"/>
          <w:szCs w:val="24"/>
        </w:rPr>
        <w:t xml:space="preserve">- </w:t>
      </w:r>
      <w:r w:rsidR="00D870A5" w:rsidRPr="00D870A5">
        <w:rPr>
          <w:rStyle w:val="942"/>
          <w:rFonts w:ascii="Times New Roman" w:hAnsi="Times New Roman"/>
          <w:sz w:val="24"/>
          <w:szCs w:val="24"/>
        </w:rPr>
        <w:t>По дороге</w:t>
      </w:r>
      <w:r w:rsidR="00D870A5">
        <w:rPr>
          <w:rStyle w:val="942"/>
          <w:rFonts w:ascii="Times New Roman" w:hAnsi="Times New Roman"/>
          <w:sz w:val="28"/>
          <w:szCs w:val="28"/>
        </w:rPr>
        <w:t xml:space="preserve"> </w:t>
      </w:r>
      <w:r>
        <w:rPr>
          <w:rStyle w:val="942"/>
          <w:rFonts w:ascii="Times New Roman" w:hAnsi="Times New Roman"/>
          <w:sz w:val="28"/>
          <w:szCs w:val="28"/>
        </w:rPr>
        <w:tab/>
      </w:r>
      <w:r w:rsidR="00D870A5" w:rsidRPr="00471194">
        <w:rPr>
          <w:rStyle w:val="942"/>
          <w:rFonts w:ascii="Times New Roman" w:hAnsi="Times New Roman"/>
          <w:sz w:val="24"/>
          <w:szCs w:val="24"/>
        </w:rPr>
        <w:t>(что делали?)</w:t>
      </w:r>
      <w:r w:rsidR="00D870A5">
        <w:rPr>
          <w:rStyle w:val="942"/>
          <w:rFonts w:ascii="Times New Roman" w:hAnsi="Times New Roman"/>
          <w:sz w:val="24"/>
          <w:szCs w:val="24"/>
        </w:rPr>
        <w:t>…(ехали).</w:t>
      </w:r>
      <w:r>
        <w:rPr>
          <w:rStyle w:val="942"/>
          <w:rFonts w:ascii="Times New Roman" w:hAnsi="Times New Roman"/>
          <w:sz w:val="28"/>
          <w:szCs w:val="28"/>
        </w:rPr>
        <w:tab/>
      </w:r>
      <w:r w:rsidR="00D870A5" w:rsidRPr="00D870A5">
        <w:rPr>
          <w:rStyle w:val="942"/>
          <w:rFonts w:ascii="Times New Roman" w:hAnsi="Times New Roman"/>
          <w:sz w:val="24"/>
          <w:szCs w:val="24"/>
        </w:rPr>
        <w:t xml:space="preserve">       </w:t>
      </w:r>
      <w:r w:rsidR="00D870A5">
        <w:rPr>
          <w:rStyle w:val="942"/>
          <w:rFonts w:ascii="Times New Roman" w:hAnsi="Times New Roman"/>
          <w:sz w:val="24"/>
          <w:szCs w:val="24"/>
        </w:rPr>
        <w:t xml:space="preserve">        </w:t>
      </w:r>
      <w:r w:rsidR="00D870A5" w:rsidRPr="00D870A5">
        <w:rPr>
          <w:rStyle w:val="942"/>
          <w:rFonts w:ascii="Times New Roman" w:hAnsi="Times New Roman"/>
          <w:sz w:val="24"/>
          <w:szCs w:val="24"/>
        </w:rPr>
        <w:t xml:space="preserve">        </w:t>
      </w:r>
      <w:r w:rsidRPr="00D870A5">
        <w:rPr>
          <w:rStyle w:val="942"/>
          <w:rFonts w:ascii="Times New Roman" w:hAnsi="Times New Roman"/>
          <w:sz w:val="24"/>
          <w:szCs w:val="24"/>
        </w:rPr>
        <w:t>-</w:t>
      </w:r>
      <w:r w:rsidR="00D870A5" w:rsidRPr="00D870A5">
        <w:rPr>
          <w:rStyle w:val="942"/>
          <w:rFonts w:ascii="Times New Roman" w:hAnsi="Times New Roman"/>
          <w:sz w:val="24"/>
          <w:szCs w:val="24"/>
        </w:rPr>
        <w:t>Домой(что сделали?) … (</w:t>
      </w:r>
      <w:r w:rsidRPr="00D870A5">
        <w:rPr>
          <w:rStyle w:val="942"/>
          <w:rFonts w:ascii="Times New Roman" w:hAnsi="Times New Roman"/>
          <w:sz w:val="24"/>
          <w:szCs w:val="24"/>
        </w:rPr>
        <w:t>приехали</w:t>
      </w:r>
      <w:r w:rsidR="00D870A5" w:rsidRPr="00D870A5">
        <w:rPr>
          <w:rStyle w:val="942"/>
          <w:rFonts w:ascii="Times New Roman" w:hAnsi="Times New Roman"/>
          <w:sz w:val="24"/>
          <w:szCs w:val="24"/>
        </w:rPr>
        <w:t>)</w:t>
      </w:r>
      <w:r w:rsidRPr="005B71A4">
        <w:rPr>
          <w:rStyle w:val="942"/>
          <w:rFonts w:ascii="Times New Roman" w:hAnsi="Times New Roman"/>
          <w:sz w:val="28"/>
          <w:szCs w:val="28"/>
        </w:rPr>
        <w:t xml:space="preserve">            </w:t>
      </w:r>
      <w:r w:rsidR="00A26940">
        <w:rPr>
          <w:noProof/>
          <w:sz w:val="28"/>
          <w:szCs w:val="28"/>
          <w:lang w:eastAsia="ru-RU"/>
        </w:rPr>
        <w:pict w14:anchorId="5BDE372F">
          <v:line id="_x0000_s1090" alt="50zqpxrcazj5e4422" style="position:absolute;z-index:251916288;mso-position-horizontal-relative:text;mso-position-vertical-relative:text" from="111.65pt,.45pt" to="111.65pt,.45pt" stroked="f"/>
        </w:pict>
      </w:r>
    </w:p>
    <w:p w14:paraId="4606DE3B" w14:textId="77777777" w:rsidR="006F1153" w:rsidRDefault="006F1153" w:rsidP="00223D7C">
      <w:pPr>
        <w:pStyle w:val="a3"/>
        <w:spacing w:after="0"/>
        <w:ind w:left="0"/>
        <w:rPr>
          <w:rFonts w:ascii="Times New Roman" w:hAnsi="Times New Roman" w:cs="Times New Roman"/>
          <w:i/>
          <w:sz w:val="24"/>
          <w:szCs w:val="24"/>
        </w:rPr>
      </w:pPr>
    </w:p>
    <w:p w14:paraId="108862BD" w14:textId="77777777" w:rsidR="006F1153" w:rsidRDefault="006F1153" w:rsidP="00223D7C">
      <w:pPr>
        <w:pStyle w:val="a3"/>
        <w:spacing w:after="0"/>
        <w:ind w:left="0"/>
        <w:rPr>
          <w:rFonts w:ascii="Times New Roman" w:hAnsi="Times New Roman" w:cs="Times New Roman"/>
          <w:i/>
          <w:sz w:val="24"/>
          <w:szCs w:val="24"/>
        </w:rPr>
      </w:pPr>
    </w:p>
    <w:p w14:paraId="5B40B650" w14:textId="77777777" w:rsidR="006F1153" w:rsidRDefault="006F1153" w:rsidP="00223D7C">
      <w:pPr>
        <w:pStyle w:val="a3"/>
        <w:spacing w:after="0"/>
        <w:ind w:left="0"/>
        <w:rPr>
          <w:rFonts w:ascii="Times New Roman" w:hAnsi="Times New Roman" w:cs="Times New Roman"/>
          <w:i/>
          <w:sz w:val="24"/>
          <w:szCs w:val="24"/>
        </w:rPr>
      </w:pPr>
    </w:p>
    <w:p w14:paraId="5C9F0A1B" w14:textId="77777777" w:rsidR="006F1153" w:rsidRDefault="006F1153" w:rsidP="00223D7C">
      <w:pPr>
        <w:pStyle w:val="a3"/>
        <w:spacing w:after="0"/>
        <w:ind w:left="0"/>
        <w:rPr>
          <w:rFonts w:ascii="Times New Roman" w:hAnsi="Times New Roman" w:cs="Times New Roman"/>
          <w:i/>
          <w:sz w:val="24"/>
          <w:szCs w:val="24"/>
        </w:rPr>
      </w:pPr>
    </w:p>
    <w:p w14:paraId="5C538EFD" w14:textId="77777777" w:rsidR="006F1153" w:rsidRDefault="006F1153" w:rsidP="00223D7C">
      <w:pPr>
        <w:pStyle w:val="a3"/>
        <w:spacing w:after="0"/>
        <w:ind w:left="0"/>
        <w:rPr>
          <w:rFonts w:ascii="Times New Roman" w:hAnsi="Times New Roman" w:cs="Times New Roman"/>
          <w:i/>
          <w:sz w:val="24"/>
          <w:szCs w:val="24"/>
        </w:rPr>
      </w:pPr>
    </w:p>
    <w:p w14:paraId="0CA1704E" w14:textId="77777777" w:rsidR="006F1153" w:rsidRDefault="006F1153" w:rsidP="00223D7C">
      <w:pPr>
        <w:pStyle w:val="a3"/>
        <w:spacing w:after="0"/>
        <w:ind w:left="0"/>
        <w:rPr>
          <w:rFonts w:ascii="Times New Roman" w:hAnsi="Times New Roman" w:cs="Times New Roman"/>
          <w:i/>
          <w:sz w:val="24"/>
          <w:szCs w:val="24"/>
        </w:rPr>
      </w:pPr>
    </w:p>
    <w:p w14:paraId="285E257F" w14:textId="77777777" w:rsidR="006F1153" w:rsidRDefault="006F1153" w:rsidP="00223D7C">
      <w:pPr>
        <w:pStyle w:val="a3"/>
        <w:spacing w:after="0"/>
        <w:ind w:left="0"/>
        <w:rPr>
          <w:rFonts w:ascii="Times New Roman" w:hAnsi="Times New Roman" w:cs="Times New Roman"/>
          <w:i/>
          <w:sz w:val="24"/>
          <w:szCs w:val="24"/>
        </w:rPr>
      </w:pPr>
    </w:p>
    <w:p w14:paraId="3ED145B7" w14:textId="77777777" w:rsidR="006F1153" w:rsidRDefault="006F1153" w:rsidP="00223D7C">
      <w:pPr>
        <w:pStyle w:val="a3"/>
        <w:spacing w:after="0"/>
        <w:ind w:left="0"/>
        <w:rPr>
          <w:rFonts w:ascii="Times New Roman" w:hAnsi="Times New Roman" w:cs="Times New Roman"/>
          <w:i/>
          <w:sz w:val="24"/>
          <w:szCs w:val="24"/>
        </w:rPr>
      </w:pPr>
    </w:p>
    <w:p w14:paraId="7D6C4961" w14:textId="77777777" w:rsidR="006F1153" w:rsidRDefault="006F1153" w:rsidP="00223D7C">
      <w:pPr>
        <w:pStyle w:val="a3"/>
        <w:spacing w:after="0"/>
        <w:ind w:left="0"/>
        <w:rPr>
          <w:rFonts w:ascii="Times New Roman" w:hAnsi="Times New Roman" w:cs="Times New Roman"/>
          <w:i/>
          <w:sz w:val="24"/>
          <w:szCs w:val="24"/>
        </w:rPr>
      </w:pPr>
    </w:p>
    <w:p w14:paraId="3E480E84" w14:textId="77777777" w:rsidR="006F1153" w:rsidRDefault="006F1153" w:rsidP="00223D7C">
      <w:pPr>
        <w:pStyle w:val="a3"/>
        <w:spacing w:after="0"/>
        <w:ind w:left="0"/>
        <w:rPr>
          <w:rFonts w:ascii="Times New Roman" w:hAnsi="Times New Roman" w:cs="Times New Roman"/>
          <w:i/>
          <w:sz w:val="24"/>
          <w:szCs w:val="24"/>
        </w:rPr>
      </w:pPr>
    </w:p>
    <w:p w14:paraId="6D61B697" w14:textId="77777777" w:rsidR="006F1153" w:rsidRDefault="006F1153" w:rsidP="00223D7C">
      <w:pPr>
        <w:pStyle w:val="a3"/>
        <w:spacing w:after="0"/>
        <w:ind w:left="0"/>
        <w:rPr>
          <w:rFonts w:ascii="Times New Roman" w:hAnsi="Times New Roman" w:cs="Times New Roman"/>
          <w:i/>
          <w:sz w:val="24"/>
          <w:szCs w:val="24"/>
        </w:rPr>
      </w:pPr>
    </w:p>
    <w:p w14:paraId="58A6BA7C" w14:textId="77777777" w:rsidR="006F1153" w:rsidRDefault="006F1153" w:rsidP="00223D7C">
      <w:pPr>
        <w:pStyle w:val="a3"/>
        <w:spacing w:after="0"/>
        <w:ind w:left="0"/>
        <w:rPr>
          <w:rFonts w:ascii="Times New Roman" w:hAnsi="Times New Roman" w:cs="Times New Roman"/>
          <w:i/>
          <w:sz w:val="24"/>
          <w:szCs w:val="24"/>
        </w:rPr>
      </w:pPr>
    </w:p>
    <w:p w14:paraId="0F4D1C2A" w14:textId="77777777" w:rsidR="006F1153" w:rsidRDefault="006F1153" w:rsidP="00223D7C">
      <w:pPr>
        <w:pStyle w:val="a3"/>
        <w:spacing w:after="0"/>
        <w:ind w:left="0"/>
        <w:rPr>
          <w:rFonts w:ascii="Times New Roman" w:hAnsi="Times New Roman" w:cs="Times New Roman"/>
          <w:i/>
          <w:sz w:val="24"/>
          <w:szCs w:val="24"/>
        </w:rPr>
      </w:pPr>
    </w:p>
    <w:p w14:paraId="1C3E2711" w14:textId="77777777" w:rsidR="00D870A5" w:rsidRPr="006F1153" w:rsidRDefault="00D870A5" w:rsidP="00D870A5">
      <w:pPr>
        <w:spacing w:after="0"/>
        <w:ind w:left="142"/>
        <w:jc w:val="center"/>
        <w:rPr>
          <w:rFonts w:ascii="Monotype Corsiva" w:eastAsiaTheme="minorEastAsia" w:hAnsi="Monotype Corsiva"/>
          <w:b/>
          <w:sz w:val="36"/>
          <w:szCs w:val="36"/>
          <w:lang w:eastAsia="ru-RU"/>
        </w:rPr>
      </w:pPr>
      <w:r w:rsidRPr="006F1153">
        <w:rPr>
          <w:rFonts w:ascii="Monotype Corsiva" w:eastAsiaTheme="minorEastAsia" w:hAnsi="Monotype Corsiva"/>
          <w:b/>
          <w:sz w:val="36"/>
          <w:szCs w:val="36"/>
          <w:lang w:eastAsia="ru-RU"/>
        </w:rPr>
        <w:t>Лексическая тема «</w:t>
      </w:r>
      <w:r>
        <w:rPr>
          <w:rFonts w:ascii="Monotype Corsiva" w:eastAsiaTheme="minorEastAsia" w:hAnsi="Monotype Corsiva"/>
          <w:b/>
          <w:sz w:val="36"/>
          <w:szCs w:val="36"/>
          <w:lang w:eastAsia="ru-RU"/>
        </w:rPr>
        <w:t>Профессии</w:t>
      </w:r>
      <w:r w:rsidRPr="006F1153">
        <w:rPr>
          <w:rFonts w:ascii="Monotype Corsiva" w:eastAsiaTheme="minorEastAsia" w:hAnsi="Monotype Corsiva"/>
          <w:b/>
          <w:sz w:val="36"/>
          <w:szCs w:val="36"/>
          <w:lang w:eastAsia="ru-RU"/>
        </w:rPr>
        <w:t>»</w:t>
      </w:r>
    </w:p>
    <w:p w14:paraId="176D664F" w14:textId="77777777" w:rsidR="006F1153" w:rsidRDefault="006F1153" w:rsidP="00223D7C">
      <w:pPr>
        <w:pStyle w:val="a3"/>
        <w:spacing w:after="0"/>
        <w:ind w:left="0"/>
        <w:rPr>
          <w:rFonts w:ascii="Times New Roman" w:hAnsi="Times New Roman" w:cs="Times New Roman"/>
          <w:i/>
          <w:sz w:val="24"/>
          <w:szCs w:val="24"/>
        </w:rPr>
      </w:pPr>
    </w:p>
    <w:p w14:paraId="5AFAA1D7" w14:textId="77777777" w:rsidR="006F1153" w:rsidRPr="00D870A5" w:rsidRDefault="00D870A5" w:rsidP="00D870A5">
      <w:pPr>
        <w:pStyle w:val="a3"/>
        <w:numPr>
          <w:ilvl w:val="0"/>
          <w:numId w:val="35"/>
        </w:numPr>
        <w:spacing w:after="0"/>
        <w:rPr>
          <w:rFonts w:ascii="Times New Roman" w:hAnsi="Times New Roman" w:cs="Times New Roman"/>
          <w:i/>
          <w:sz w:val="24"/>
          <w:szCs w:val="24"/>
        </w:rPr>
      </w:pPr>
      <w:r w:rsidRPr="006F1153">
        <w:rPr>
          <w:rFonts w:ascii="Times New Roman" w:eastAsia="Times New Roman" w:hAnsi="Times New Roman" w:cs="Times New Roman"/>
          <w:i/>
          <w:iCs/>
          <w:sz w:val="24"/>
          <w:szCs w:val="24"/>
          <w:lang w:eastAsia="ru-RU"/>
        </w:rPr>
        <w:t xml:space="preserve">Родителям рекомендуется </w:t>
      </w:r>
      <w:r w:rsidRPr="006F1153">
        <w:rPr>
          <w:rFonts w:ascii="Times New Roman" w:eastAsia="Times New Roman" w:hAnsi="Times New Roman" w:cs="Times New Roman"/>
          <w:sz w:val="24"/>
          <w:szCs w:val="24"/>
          <w:lang w:eastAsia="ru-RU"/>
        </w:rPr>
        <w:t>вместе с ребёнком</w:t>
      </w:r>
      <w:r>
        <w:rPr>
          <w:rFonts w:ascii="Times New Roman" w:eastAsia="Times New Roman" w:hAnsi="Times New Roman" w:cs="Times New Roman"/>
          <w:sz w:val="24"/>
          <w:szCs w:val="24"/>
          <w:lang w:eastAsia="ru-RU"/>
        </w:rPr>
        <w:t xml:space="preserve"> рассмотреть картинки. Познакомить с названиями профессий. Закрепить в словаре обобщающее понятие «профессии».</w:t>
      </w:r>
    </w:p>
    <w:p w14:paraId="5C1F9756" w14:textId="77777777" w:rsidR="00D870A5" w:rsidRDefault="00390136" w:rsidP="00D870A5">
      <w:pPr>
        <w:spacing w:after="0"/>
        <w:rPr>
          <w:rFonts w:ascii="Times New Roman" w:hAnsi="Times New Roman" w:cs="Times New Roman"/>
          <w:i/>
          <w:sz w:val="24"/>
          <w:szCs w:val="24"/>
        </w:rPr>
      </w:pPr>
      <w:r>
        <w:rPr>
          <w:noProof/>
          <w:lang w:eastAsia="ru-RU"/>
        </w:rPr>
        <w:drawing>
          <wp:anchor distT="0" distB="0" distL="114300" distR="114300" simplePos="0" relativeHeight="251252224" behindDoc="0" locked="0" layoutInCell="1" allowOverlap="1" wp14:anchorId="76F7E84D" wp14:editId="1F97D733">
            <wp:simplePos x="0" y="0"/>
            <wp:positionH relativeFrom="column">
              <wp:posOffset>-35560</wp:posOffset>
            </wp:positionH>
            <wp:positionV relativeFrom="paragraph">
              <wp:posOffset>63500</wp:posOffset>
            </wp:positionV>
            <wp:extent cx="2680970" cy="1895475"/>
            <wp:effectExtent l="0" t="0" r="0" b="0"/>
            <wp:wrapNone/>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80970" cy="1895475"/>
                    </a:xfrm>
                    <a:prstGeom prst="rect">
                      <a:avLst/>
                    </a:prstGeom>
                    <a:noFill/>
                    <a:ln>
                      <a:noFill/>
                    </a:ln>
                  </pic:spPr>
                </pic:pic>
              </a:graphicData>
            </a:graphic>
          </wp:anchor>
        </w:drawing>
      </w:r>
      <w:r w:rsidR="00D870A5">
        <w:rPr>
          <w:noProof/>
          <w:lang w:eastAsia="ru-RU"/>
        </w:rPr>
        <w:drawing>
          <wp:anchor distT="0" distB="0" distL="114300" distR="114300" simplePos="0" relativeHeight="251180544" behindDoc="0" locked="0" layoutInCell="1" allowOverlap="1" wp14:anchorId="1F277182" wp14:editId="473A419F">
            <wp:simplePos x="0" y="0"/>
            <wp:positionH relativeFrom="column">
              <wp:posOffset>4549140</wp:posOffset>
            </wp:positionH>
            <wp:positionV relativeFrom="paragraph">
              <wp:posOffset>35672</wp:posOffset>
            </wp:positionV>
            <wp:extent cx="1682086" cy="2076450"/>
            <wp:effectExtent l="0" t="0" r="0" b="0"/>
            <wp:wrapNone/>
            <wp:docPr id="3099" name="Рисунок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3940" t="9158" r="4582" b="6448"/>
                    <a:stretch/>
                  </pic:blipFill>
                  <pic:spPr bwMode="auto">
                    <a:xfrm>
                      <a:off x="0" y="0"/>
                      <a:ext cx="1682086" cy="2076450"/>
                    </a:xfrm>
                    <a:prstGeom prst="rect">
                      <a:avLst/>
                    </a:prstGeom>
                    <a:noFill/>
                    <a:ln>
                      <a:noFill/>
                    </a:ln>
                    <a:extLst>
                      <a:ext uri="{53640926-AAD7-44D8-BBD7-CCE9431645EC}">
                        <a14:shadowObscured xmlns:a14="http://schemas.microsoft.com/office/drawing/2010/main"/>
                      </a:ext>
                    </a:extLst>
                  </pic:spPr>
                </pic:pic>
              </a:graphicData>
            </a:graphic>
          </wp:anchor>
        </w:drawing>
      </w:r>
    </w:p>
    <w:p w14:paraId="42FD9D1A" w14:textId="77777777" w:rsidR="00D870A5" w:rsidRDefault="00390136" w:rsidP="00D870A5">
      <w:pPr>
        <w:spacing w:after="0"/>
        <w:rPr>
          <w:rFonts w:ascii="Times New Roman" w:hAnsi="Times New Roman" w:cs="Times New Roman"/>
          <w:i/>
          <w:sz w:val="24"/>
          <w:szCs w:val="24"/>
        </w:rPr>
      </w:pPr>
      <w:r>
        <w:rPr>
          <w:noProof/>
          <w:lang w:eastAsia="ru-RU"/>
        </w:rPr>
        <w:drawing>
          <wp:anchor distT="0" distB="0" distL="114300" distR="114300" simplePos="0" relativeHeight="251167232" behindDoc="0" locked="0" layoutInCell="1" allowOverlap="1" wp14:anchorId="20F44FD9" wp14:editId="57A7FE90">
            <wp:simplePos x="0" y="0"/>
            <wp:positionH relativeFrom="column">
              <wp:posOffset>2698115</wp:posOffset>
            </wp:positionH>
            <wp:positionV relativeFrom="paragraph">
              <wp:posOffset>23495</wp:posOffset>
            </wp:positionV>
            <wp:extent cx="1464474" cy="2009775"/>
            <wp:effectExtent l="0" t="0" r="0" b="0"/>
            <wp:wrapNone/>
            <wp:docPr id="3098"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4165"/>
                    <a:stretch/>
                  </pic:blipFill>
                  <pic:spPr bwMode="auto">
                    <a:xfrm>
                      <a:off x="0" y="0"/>
                      <a:ext cx="1464474" cy="2009775"/>
                    </a:xfrm>
                    <a:prstGeom prst="rect">
                      <a:avLst/>
                    </a:prstGeom>
                    <a:noFill/>
                    <a:ln>
                      <a:noFill/>
                    </a:ln>
                    <a:extLst>
                      <a:ext uri="{53640926-AAD7-44D8-BBD7-CCE9431645EC}">
                        <a14:shadowObscured xmlns:a14="http://schemas.microsoft.com/office/drawing/2010/main"/>
                      </a:ext>
                    </a:extLst>
                  </pic:spPr>
                </pic:pic>
              </a:graphicData>
            </a:graphic>
          </wp:anchor>
        </w:drawing>
      </w:r>
    </w:p>
    <w:p w14:paraId="1680C6A4" w14:textId="77777777" w:rsidR="00D870A5" w:rsidRDefault="00D870A5" w:rsidP="00D870A5">
      <w:pPr>
        <w:spacing w:after="0"/>
        <w:rPr>
          <w:rFonts w:ascii="Times New Roman" w:hAnsi="Times New Roman" w:cs="Times New Roman"/>
          <w:i/>
          <w:sz w:val="24"/>
          <w:szCs w:val="24"/>
        </w:rPr>
      </w:pPr>
    </w:p>
    <w:p w14:paraId="65512D09" w14:textId="77777777" w:rsidR="00D870A5" w:rsidRDefault="00D870A5" w:rsidP="00D870A5">
      <w:pPr>
        <w:spacing w:after="0"/>
        <w:rPr>
          <w:rFonts w:ascii="Times New Roman" w:hAnsi="Times New Roman" w:cs="Times New Roman"/>
          <w:i/>
          <w:sz w:val="24"/>
          <w:szCs w:val="24"/>
        </w:rPr>
      </w:pPr>
    </w:p>
    <w:p w14:paraId="76399998" w14:textId="77777777" w:rsidR="00D870A5" w:rsidRDefault="00D870A5" w:rsidP="00D870A5">
      <w:pPr>
        <w:spacing w:after="0"/>
        <w:rPr>
          <w:rFonts w:ascii="Times New Roman" w:hAnsi="Times New Roman" w:cs="Times New Roman"/>
          <w:i/>
          <w:sz w:val="24"/>
          <w:szCs w:val="24"/>
        </w:rPr>
      </w:pPr>
    </w:p>
    <w:p w14:paraId="1AC64891" w14:textId="77777777" w:rsidR="00D870A5" w:rsidRDefault="00D870A5" w:rsidP="00D870A5">
      <w:pPr>
        <w:spacing w:after="0"/>
        <w:rPr>
          <w:rFonts w:ascii="Times New Roman" w:hAnsi="Times New Roman" w:cs="Times New Roman"/>
          <w:i/>
          <w:sz w:val="24"/>
          <w:szCs w:val="24"/>
        </w:rPr>
      </w:pPr>
    </w:p>
    <w:p w14:paraId="43DAAF54" w14:textId="77777777" w:rsidR="00D870A5" w:rsidRDefault="00D870A5" w:rsidP="00D870A5">
      <w:pPr>
        <w:spacing w:after="0"/>
        <w:rPr>
          <w:rFonts w:ascii="Times New Roman" w:hAnsi="Times New Roman" w:cs="Times New Roman"/>
          <w:i/>
          <w:sz w:val="24"/>
          <w:szCs w:val="24"/>
        </w:rPr>
      </w:pPr>
    </w:p>
    <w:p w14:paraId="3784FC63" w14:textId="77777777" w:rsidR="00D870A5" w:rsidRDefault="00D870A5" w:rsidP="00D870A5">
      <w:pPr>
        <w:spacing w:after="0"/>
        <w:rPr>
          <w:rFonts w:ascii="Times New Roman" w:hAnsi="Times New Roman" w:cs="Times New Roman"/>
          <w:i/>
          <w:sz w:val="24"/>
          <w:szCs w:val="24"/>
        </w:rPr>
      </w:pPr>
    </w:p>
    <w:p w14:paraId="03D337C3" w14:textId="77777777" w:rsidR="00D870A5" w:rsidRPr="00D870A5" w:rsidRDefault="00D870A5" w:rsidP="00D870A5">
      <w:pPr>
        <w:spacing w:after="0"/>
        <w:rPr>
          <w:rFonts w:ascii="Times New Roman" w:hAnsi="Times New Roman" w:cs="Times New Roman"/>
          <w:i/>
          <w:sz w:val="24"/>
          <w:szCs w:val="24"/>
        </w:rPr>
      </w:pPr>
    </w:p>
    <w:p w14:paraId="590EE67D" w14:textId="77777777" w:rsidR="00D870A5" w:rsidRDefault="00D870A5" w:rsidP="00390136">
      <w:pPr>
        <w:pStyle w:val="a3"/>
        <w:spacing w:after="0"/>
        <w:rPr>
          <w:rFonts w:ascii="Times New Roman" w:hAnsi="Times New Roman" w:cs="Times New Roman"/>
          <w:i/>
          <w:sz w:val="24"/>
          <w:szCs w:val="24"/>
        </w:rPr>
      </w:pPr>
    </w:p>
    <w:p w14:paraId="2BAD4186" w14:textId="77777777" w:rsidR="006F1153" w:rsidRDefault="00390136"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223552" behindDoc="0" locked="0" layoutInCell="1" allowOverlap="1" wp14:anchorId="62DDC622" wp14:editId="7106EECD">
            <wp:simplePos x="0" y="0"/>
            <wp:positionH relativeFrom="column">
              <wp:posOffset>2231390</wp:posOffset>
            </wp:positionH>
            <wp:positionV relativeFrom="paragraph">
              <wp:posOffset>133985</wp:posOffset>
            </wp:positionV>
            <wp:extent cx="1905000" cy="2447925"/>
            <wp:effectExtent l="0" t="0" r="0" b="0"/>
            <wp:wrapNone/>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b="4461"/>
                    <a:stretch/>
                  </pic:blipFill>
                  <pic:spPr bwMode="auto">
                    <a:xfrm>
                      <a:off x="0" y="0"/>
                      <a:ext cx="1905000" cy="2447925"/>
                    </a:xfrm>
                    <a:prstGeom prst="rect">
                      <a:avLst/>
                    </a:prstGeom>
                    <a:noFill/>
                    <a:ln>
                      <a:noFill/>
                    </a:ln>
                    <a:extLst>
                      <a:ext uri="{53640926-AAD7-44D8-BBD7-CCE9431645EC}">
                        <a14:shadowObscured xmlns:a14="http://schemas.microsoft.com/office/drawing/2010/main"/>
                      </a:ext>
                    </a:extLst>
                  </pic:spPr>
                </pic:pic>
              </a:graphicData>
            </a:graphic>
          </wp:anchor>
        </w:drawing>
      </w:r>
    </w:p>
    <w:p w14:paraId="30B76BAD" w14:textId="77777777" w:rsidR="006F1153" w:rsidRDefault="00BB45E0"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201024" behindDoc="0" locked="0" layoutInCell="1" allowOverlap="1" wp14:anchorId="32041041" wp14:editId="60F06919">
            <wp:simplePos x="0" y="0"/>
            <wp:positionH relativeFrom="column">
              <wp:posOffset>12065</wp:posOffset>
            </wp:positionH>
            <wp:positionV relativeFrom="paragraph">
              <wp:posOffset>83185</wp:posOffset>
            </wp:positionV>
            <wp:extent cx="1914525" cy="1965960"/>
            <wp:effectExtent l="0" t="0" r="0" b="0"/>
            <wp:wrapNone/>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14525" cy="1965960"/>
                    </a:xfrm>
                    <a:prstGeom prst="rect">
                      <a:avLst/>
                    </a:prstGeom>
                    <a:noFill/>
                    <a:ln>
                      <a:noFill/>
                    </a:ln>
                  </pic:spPr>
                </pic:pic>
              </a:graphicData>
            </a:graphic>
          </wp:anchor>
        </w:drawing>
      </w:r>
      <w:r w:rsidR="00390136">
        <w:rPr>
          <w:noProof/>
          <w:lang w:eastAsia="ru-RU"/>
        </w:rPr>
        <w:drawing>
          <wp:anchor distT="0" distB="0" distL="114300" distR="114300" simplePos="0" relativeHeight="251245056" behindDoc="0" locked="0" layoutInCell="1" allowOverlap="1" wp14:anchorId="01FCDBF9" wp14:editId="5C8F848C">
            <wp:simplePos x="0" y="0"/>
            <wp:positionH relativeFrom="column">
              <wp:posOffset>4479290</wp:posOffset>
            </wp:positionH>
            <wp:positionV relativeFrom="paragraph">
              <wp:posOffset>50165</wp:posOffset>
            </wp:positionV>
            <wp:extent cx="1647825" cy="2252532"/>
            <wp:effectExtent l="0" t="0" r="0" b="0"/>
            <wp:wrapNone/>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 b="1301"/>
                    <a:stretch/>
                  </pic:blipFill>
                  <pic:spPr bwMode="auto">
                    <a:xfrm>
                      <a:off x="0" y="0"/>
                      <a:ext cx="1647825" cy="2252532"/>
                    </a:xfrm>
                    <a:prstGeom prst="rect">
                      <a:avLst/>
                    </a:prstGeom>
                    <a:noFill/>
                    <a:ln>
                      <a:noFill/>
                    </a:ln>
                    <a:extLst>
                      <a:ext uri="{53640926-AAD7-44D8-BBD7-CCE9431645EC}">
                        <a14:shadowObscured xmlns:a14="http://schemas.microsoft.com/office/drawing/2010/main"/>
                      </a:ext>
                    </a:extLst>
                  </pic:spPr>
                </pic:pic>
              </a:graphicData>
            </a:graphic>
          </wp:anchor>
        </w:drawing>
      </w:r>
    </w:p>
    <w:p w14:paraId="07AA95F5" w14:textId="77777777" w:rsidR="006F1153" w:rsidRDefault="006F1153" w:rsidP="00223D7C">
      <w:pPr>
        <w:pStyle w:val="a3"/>
        <w:spacing w:after="0"/>
        <w:ind w:left="0"/>
        <w:rPr>
          <w:rFonts w:ascii="Times New Roman" w:hAnsi="Times New Roman" w:cs="Times New Roman"/>
          <w:i/>
          <w:sz w:val="24"/>
          <w:szCs w:val="24"/>
        </w:rPr>
      </w:pPr>
    </w:p>
    <w:p w14:paraId="36477DC5" w14:textId="77777777" w:rsidR="006F1153" w:rsidRDefault="006F1153" w:rsidP="00223D7C">
      <w:pPr>
        <w:pStyle w:val="a3"/>
        <w:spacing w:after="0"/>
        <w:ind w:left="0"/>
        <w:rPr>
          <w:rFonts w:ascii="Times New Roman" w:hAnsi="Times New Roman" w:cs="Times New Roman"/>
          <w:i/>
          <w:sz w:val="24"/>
          <w:szCs w:val="24"/>
        </w:rPr>
      </w:pPr>
    </w:p>
    <w:p w14:paraId="6FB0B705" w14:textId="77777777" w:rsidR="006F1153" w:rsidRDefault="006F1153" w:rsidP="00223D7C">
      <w:pPr>
        <w:pStyle w:val="a3"/>
        <w:spacing w:after="0"/>
        <w:ind w:left="0"/>
        <w:rPr>
          <w:rFonts w:ascii="Times New Roman" w:hAnsi="Times New Roman" w:cs="Times New Roman"/>
          <w:i/>
          <w:sz w:val="24"/>
          <w:szCs w:val="24"/>
        </w:rPr>
      </w:pPr>
    </w:p>
    <w:p w14:paraId="696A2D74" w14:textId="77777777" w:rsidR="006F1153" w:rsidRDefault="006F1153" w:rsidP="00223D7C">
      <w:pPr>
        <w:pStyle w:val="a3"/>
        <w:spacing w:after="0"/>
        <w:ind w:left="0"/>
        <w:rPr>
          <w:rFonts w:ascii="Times New Roman" w:hAnsi="Times New Roman" w:cs="Times New Roman"/>
          <w:i/>
          <w:sz w:val="24"/>
          <w:szCs w:val="24"/>
        </w:rPr>
      </w:pPr>
    </w:p>
    <w:p w14:paraId="295EB80C" w14:textId="77777777" w:rsidR="006F1153" w:rsidRDefault="006F1153" w:rsidP="00223D7C">
      <w:pPr>
        <w:pStyle w:val="a3"/>
        <w:spacing w:after="0"/>
        <w:ind w:left="0"/>
        <w:rPr>
          <w:rFonts w:ascii="Times New Roman" w:hAnsi="Times New Roman" w:cs="Times New Roman"/>
          <w:i/>
          <w:sz w:val="24"/>
          <w:szCs w:val="24"/>
        </w:rPr>
      </w:pPr>
    </w:p>
    <w:p w14:paraId="31C77655" w14:textId="77777777" w:rsidR="006F1153" w:rsidRDefault="006F1153" w:rsidP="00223D7C">
      <w:pPr>
        <w:pStyle w:val="a3"/>
        <w:spacing w:after="0"/>
        <w:ind w:left="0"/>
        <w:rPr>
          <w:rFonts w:ascii="Times New Roman" w:hAnsi="Times New Roman" w:cs="Times New Roman"/>
          <w:i/>
          <w:sz w:val="24"/>
          <w:szCs w:val="24"/>
        </w:rPr>
      </w:pPr>
    </w:p>
    <w:p w14:paraId="4C1369C7" w14:textId="77777777" w:rsidR="006F1153" w:rsidRDefault="006F1153" w:rsidP="00223D7C">
      <w:pPr>
        <w:pStyle w:val="a3"/>
        <w:spacing w:after="0"/>
        <w:ind w:left="0"/>
        <w:rPr>
          <w:rFonts w:ascii="Times New Roman" w:hAnsi="Times New Roman" w:cs="Times New Roman"/>
          <w:i/>
          <w:sz w:val="24"/>
          <w:szCs w:val="24"/>
        </w:rPr>
      </w:pPr>
    </w:p>
    <w:p w14:paraId="1FCDDB66" w14:textId="77777777" w:rsidR="006F1153" w:rsidRDefault="006F1153" w:rsidP="00223D7C">
      <w:pPr>
        <w:pStyle w:val="a3"/>
        <w:spacing w:after="0"/>
        <w:ind w:left="0"/>
        <w:rPr>
          <w:rFonts w:ascii="Times New Roman" w:hAnsi="Times New Roman" w:cs="Times New Roman"/>
          <w:i/>
          <w:sz w:val="24"/>
          <w:szCs w:val="24"/>
        </w:rPr>
      </w:pPr>
    </w:p>
    <w:p w14:paraId="3766A54E" w14:textId="77777777" w:rsidR="006F1153" w:rsidRDefault="006F1153" w:rsidP="00223D7C">
      <w:pPr>
        <w:pStyle w:val="a3"/>
        <w:spacing w:after="0"/>
        <w:ind w:left="0"/>
        <w:rPr>
          <w:rFonts w:ascii="Times New Roman" w:hAnsi="Times New Roman" w:cs="Times New Roman"/>
          <w:i/>
          <w:sz w:val="24"/>
          <w:szCs w:val="24"/>
        </w:rPr>
      </w:pPr>
    </w:p>
    <w:p w14:paraId="77E08596" w14:textId="77777777" w:rsidR="006F1153" w:rsidRDefault="006F1153" w:rsidP="00223D7C">
      <w:pPr>
        <w:pStyle w:val="a3"/>
        <w:spacing w:after="0"/>
        <w:ind w:left="0"/>
        <w:rPr>
          <w:rFonts w:ascii="Times New Roman" w:hAnsi="Times New Roman" w:cs="Times New Roman"/>
          <w:i/>
          <w:sz w:val="24"/>
          <w:szCs w:val="24"/>
        </w:rPr>
      </w:pPr>
    </w:p>
    <w:p w14:paraId="7B71CD0A" w14:textId="77777777" w:rsidR="006F1153" w:rsidRDefault="006F1153" w:rsidP="00223D7C">
      <w:pPr>
        <w:pStyle w:val="a3"/>
        <w:spacing w:after="0"/>
        <w:ind w:left="0"/>
        <w:rPr>
          <w:rFonts w:ascii="Times New Roman" w:hAnsi="Times New Roman" w:cs="Times New Roman"/>
          <w:i/>
          <w:sz w:val="24"/>
          <w:szCs w:val="24"/>
        </w:rPr>
      </w:pPr>
    </w:p>
    <w:p w14:paraId="57D3FB15" w14:textId="77777777" w:rsidR="00390136" w:rsidRPr="00E20277" w:rsidRDefault="00E20277" w:rsidP="00E20277">
      <w:pPr>
        <w:pStyle w:val="a3"/>
        <w:numPr>
          <w:ilvl w:val="0"/>
          <w:numId w:val="35"/>
        </w:numPr>
        <w:spacing w:after="0"/>
        <w:rPr>
          <w:rFonts w:ascii="Times New Roman" w:hAnsi="Times New Roman" w:cs="Times New Roman"/>
          <w:i/>
          <w:sz w:val="24"/>
          <w:szCs w:val="24"/>
        </w:rPr>
      </w:pPr>
      <w:r w:rsidRPr="008154BB">
        <w:rPr>
          <w:rFonts w:ascii="Times New Roman" w:hAnsi="Times New Roman" w:cs="Times New Roman"/>
          <w:b/>
          <w:bCs/>
          <w:i/>
          <w:sz w:val="24"/>
          <w:szCs w:val="24"/>
        </w:rPr>
        <w:t>«Угадай профессию»</w:t>
      </w:r>
      <w:r>
        <w:rPr>
          <w:rFonts w:ascii="Times New Roman" w:hAnsi="Times New Roman" w:cs="Times New Roman"/>
          <w:i/>
          <w:sz w:val="24"/>
          <w:szCs w:val="24"/>
        </w:rPr>
        <w:t xml:space="preserve"> </w:t>
      </w:r>
      <w:r>
        <w:rPr>
          <w:rFonts w:ascii="Times New Roman" w:hAnsi="Times New Roman" w:cs="Times New Roman"/>
          <w:iCs/>
          <w:sz w:val="24"/>
          <w:szCs w:val="24"/>
        </w:rPr>
        <w:t>Послуш</w:t>
      </w:r>
      <w:r w:rsidR="00AD1B00">
        <w:rPr>
          <w:rFonts w:ascii="Times New Roman" w:hAnsi="Times New Roman" w:cs="Times New Roman"/>
          <w:iCs/>
          <w:sz w:val="24"/>
          <w:szCs w:val="24"/>
        </w:rPr>
        <w:t>а</w:t>
      </w:r>
      <w:r>
        <w:rPr>
          <w:rFonts w:ascii="Times New Roman" w:hAnsi="Times New Roman" w:cs="Times New Roman"/>
          <w:iCs/>
          <w:sz w:val="24"/>
          <w:szCs w:val="24"/>
        </w:rPr>
        <w:t>й слова – действия. Покажи и назови соответствующую профессию на картинке.</w:t>
      </w:r>
    </w:p>
    <w:p w14:paraId="7A54379B" w14:textId="77777777" w:rsidR="00E20277" w:rsidRDefault="00E20277" w:rsidP="00E20277">
      <w:pPr>
        <w:pStyle w:val="a3"/>
        <w:spacing w:after="0"/>
        <w:rPr>
          <w:rFonts w:ascii="Times New Roman" w:hAnsi="Times New Roman" w:cs="Times New Roman"/>
          <w:iCs/>
          <w:sz w:val="24"/>
          <w:szCs w:val="24"/>
        </w:rPr>
      </w:pPr>
      <w:r>
        <w:rPr>
          <w:rFonts w:ascii="Times New Roman" w:hAnsi="Times New Roman" w:cs="Times New Roman"/>
          <w:iCs/>
          <w:sz w:val="24"/>
          <w:szCs w:val="24"/>
        </w:rPr>
        <w:t>Лечит людей (кто?) - …( врач)                                       Продает товары (кто?) - …</w:t>
      </w:r>
    </w:p>
    <w:p w14:paraId="0BE6337E" w14:textId="77777777" w:rsidR="00E20277" w:rsidRDefault="00E20277" w:rsidP="00E20277">
      <w:pPr>
        <w:pStyle w:val="a3"/>
        <w:spacing w:after="0"/>
        <w:rPr>
          <w:rFonts w:ascii="Times New Roman" w:hAnsi="Times New Roman" w:cs="Times New Roman"/>
          <w:iCs/>
          <w:sz w:val="24"/>
          <w:szCs w:val="24"/>
        </w:rPr>
      </w:pPr>
      <w:r>
        <w:rPr>
          <w:rFonts w:ascii="Times New Roman" w:hAnsi="Times New Roman" w:cs="Times New Roman"/>
          <w:iCs/>
          <w:sz w:val="24"/>
          <w:szCs w:val="24"/>
        </w:rPr>
        <w:t>Воспитывает детей в детском саду (кто?) - …             Учит детей в школе (кто?) - …</w:t>
      </w:r>
    </w:p>
    <w:p w14:paraId="195217C2" w14:textId="77777777" w:rsidR="00E20277" w:rsidRPr="00E20277" w:rsidRDefault="00E20277" w:rsidP="00E20277">
      <w:pPr>
        <w:pStyle w:val="a3"/>
        <w:spacing w:after="0"/>
        <w:rPr>
          <w:rFonts w:ascii="Times New Roman" w:hAnsi="Times New Roman" w:cs="Times New Roman"/>
          <w:iCs/>
          <w:sz w:val="24"/>
          <w:szCs w:val="24"/>
        </w:rPr>
      </w:pPr>
      <w:r>
        <w:rPr>
          <w:rFonts w:ascii="Times New Roman" w:hAnsi="Times New Roman" w:cs="Times New Roman"/>
          <w:iCs/>
          <w:sz w:val="24"/>
          <w:szCs w:val="24"/>
        </w:rPr>
        <w:t>Водит машины и автобусы (кто?) -  …                         Строит дома (кто?) - …</w:t>
      </w:r>
    </w:p>
    <w:p w14:paraId="7D661CAE" w14:textId="77777777" w:rsidR="00E20277" w:rsidRDefault="008154BB" w:rsidP="00E20277">
      <w:pPr>
        <w:pStyle w:val="a3"/>
        <w:numPr>
          <w:ilvl w:val="0"/>
          <w:numId w:val="35"/>
        </w:numPr>
        <w:spacing w:after="0"/>
        <w:rPr>
          <w:rFonts w:ascii="Times New Roman" w:hAnsi="Times New Roman" w:cs="Times New Roman"/>
          <w:i/>
          <w:sz w:val="24"/>
          <w:szCs w:val="24"/>
        </w:rPr>
      </w:pPr>
      <w:r w:rsidRPr="007A1A1E">
        <w:rPr>
          <w:rFonts w:ascii="Times New Roman" w:hAnsi="Times New Roman" w:cs="Times New Roman"/>
          <w:b/>
          <w:bCs/>
          <w:i/>
          <w:sz w:val="24"/>
          <w:szCs w:val="24"/>
        </w:rPr>
        <w:t>«Подбери действие»</w:t>
      </w:r>
      <w:r>
        <w:rPr>
          <w:rFonts w:ascii="Times New Roman" w:hAnsi="Times New Roman" w:cs="Times New Roman"/>
          <w:i/>
          <w:sz w:val="24"/>
          <w:szCs w:val="24"/>
        </w:rPr>
        <w:t xml:space="preserve"> </w:t>
      </w:r>
      <w:r>
        <w:rPr>
          <w:rFonts w:ascii="Times New Roman" w:hAnsi="Times New Roman" w:cs="Times New Roman"/>
          <w:iCs/>
          <w:sz w:val="24"/>
          <w:szCs w:val="24"/>
        </w:rPr>
        <w:t xml:space="preserve">Помоги </w:t>
      </w:r>
      <w:proofErr w:type="spellStart"/>
      <w:r>
        <w:rPr>
          <w:rFonts w:ascii="Times New Roman" w:hAnsi="Times New Roman" w:cs="Times New Roman"/>
          <w:iCs/>
          <w:sz w:val="24"/>
          <w:szCs w:val="24"/>
        </w:rPr>
        <w:t>Лосяшу</w:t>
      </w:r>
      <w:proofErr w:type="spellEnd"/>
      <w:r>
        <w:rPr>
          <w:rFonts w:ascii="Times New Roman" w:hAnsi="Times New Roman" w:cs="Times New Roman"/>
          <w:iCs/>
          <w:sz w:val="24"/>
          <w:szCs w:val="24"/>
        </w:rPr>
        <w:t xml:space="preserve"> назвать как можно больше слов – действий.</w:t>
      </w:r>
    </w:p>
    <w:p w14:paraId="516729AF" w14:textId="77777777" w:rsidR="00390136" w:rsidRDefault="008154BB"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340288" behindDoc="0" locked="0" layoutInCell="1" allowOverlap="1" wp14:anchorId="08DCC555" wp14:editId="188B0986">
            <wp:simplePos x="0" y="0"/>
            <wp:positionH relativeFrom="column">
              <wp:posOffset>2385060</wp:posOffset>
            </wp:positionH>
            <wp:positionV relativeFrom="paragraph">
              <wp:posOffset>44449</wp:posOffset>
            </wp:positionV>
            <wp:extent cx="1160687" cy="1160687"/>
            <wp:effectExtent l="19050" t="0" r="0" b="0"/>
            <wp:wrapNone/>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3599649">
                      <a:off x="0" y="0"/>
                      <a:ext cx="1160687" cy="1160687"/>
                    </a:xfrm>
                    <a:prstGeom prst="rect">
                      <a:avLst/>
                    </a:prstGeom>
                    <a:noFill/>
                    <a:ln>
                      <a:noFill/>
                    </a:ln>
                  </pic:spPr>
                </pic:pic>
              </a:graphicData>
            </a:graphic>
          </wp:anchor>
        </w:drawing>
      </w:r>
      <w:r>
        <w:rPr>
          <w:noProof/>
          <w:lang w:eastAsia="ru-RU"/>
        </w:rPr>
        <w:drawing>
          <wp:anchor distT="0" distB="0" distL="114300" distR="114300" simplePos="0" relativeHeight="251438592" behindDoc="0" locked="0" layoutInCell="1" allowOverlap="1" wp14:anchorId="28F923A3" wp14:editId="78D8E267">
            <wp:simplePos x="0" y="0"/>
            <wp:positionH relativeFrom="column">
              <wp:posOffset>2540</wp:posOffset>
            </wp:positionH>
            <wp:positionV relativeFrom="paragraph">
              <wp:posOffset>85090</wp:posOffset>
            </wp:positionV>
            <wp:extent cx="2085975" cy="1950387"/>
            <wp:effectExtent l="0" t="0" r="0" b="0"/>
            <wp:wrapNone/>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85975" cy="1950387"/>
                    </a:xfrm>
                    <a:prstGeom prst="rect">
                      <a:avLst/>
                    </a:prstGeom>
                    <a:noFill/>
                    <a:ln>
                      <a:noFill/>
                    </a:ln>
                  </pic:spPr>
                </pic:pic>
              </a:graphicData>
            </a:graphic>
          </wp:anchor>
        </w:drawing>
      </w:r>
      <w:r>
        <w:rPr>
          <w:noProof/>
          <w:lang w:eastAsia="ru-RU"/>
        </w:rPr>
        <w:drawing>
          <wp:anchor distT="0" distB="0" distL="114300" distR="114300" simplePos="0" relativeHeight="251367936" behindDoc="0" locked="0" layoutInCell="1" allowOverlap="1" wp14:anchorId="3372807B" wp14:editId="4AB7BA49">
            <wp:simplePos x="0" y="0"/>
            <wp:positionH relativeFrom="column">
              <wp:posOffset>5165091</wp:posOffset>
            </wp:positionH>
            <wp:positionV relativeFrom="paragraph">
              <wp:posOffset>10161</wp:posOffset>
            </wp:positionV>
            <wp:extent cx="1104900" cy="1104900"/>
            <wp:effectExtent l="171450" t="171450" r="114300" b="152400"/>
            <wp:wrapNone/>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1242710">
                      <a:off x="0" y="0"/>
                      <a:ext cx="1104900" cy="1104900"/>
                    </a:xfrm>
                    <a:prstGeom prst="rect">
                      <a:avLst/>
                    </a:prstGeom>
                    <a:noFill/>
                    <a:ln>
                      <a:noFill/>
                    </a:ln>
                  </pic:spPr>
                </pic:pic>
              </a:graphicData>
            </a:graphic>
          </wp:anchor>
        </w:drawing>
      </w:r>
    </w:p>
    <w:p w14:paraId="7DB6FCC1" w14:textId="77777777" w:rsidR="00390136" w:rsidRDefault="008154BB" w:rsidP="00223D7C">
      <w:pPr>
        <w:pStyle w:val="a3"/>
        <w:spacing w:after="0"/>
        <w:ind w:left="0"/>
        <w:rPr>
          <w:rFonts w:ascii="Times New Roman" w:hAnsi="Times New Roman" w:cs="Times New Roman"/>
          <w:i/>
          <w:sz w:val="24"/>
          <w:szCs w:val="24"/>
        </w:rPr>
      </w:pPr>
      <w:r>
        <w:rPr>
          <w:noProof/>
        </w:rPr>
        <w:t xml:space="preserve"> </w:t>
      </w:r>
      <w:r w:rsidR="00E20277">
        <w:rPr>
          <w:noProof/>
          <w:lang w:eastAsia="ru-RU"/>
        </w:rPr>
        <w:drawing>
          <wp:anchor distT="0" distB="0" distL="114300" distR="114300" simplePos="0" relativeHeight="251352576" behindDoc="0" locked="0" layoutInCell="1" allowOverlap="1" wp14:anchorId="057266ED" wp14:editId="10E354DD">
            <wp:simplePos x="0" y="0"/>
            <wp:positionH relativeFrom="column">
              <wp:posOffset>3904615</wp:posOffset>
            </wp:positionH>
            <wp:positionV relativeFrom="paragraph">
              <wp:posOffset>6985</wp:posOffset>
            </wp:positionV>
            <wp:extent cx="1137964" cy="752475"/>
            <wp:effectExtent l="0" t="0" r="0" b="0"/>
            <wp:wrapNone/>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6964" t="20441" r="19542" b="26501"/>
                    <a:stretch/>
                  </pic:blipFill>
                  <pic:spPr bwMode="auto">
                    <a:xfrm>
                      <a:off x="0" y="0"/>
                      <a:ext cx="1137964" cy="752475"/>
                    </a:xfrm>
                    <a:prstGeom prst="rect">
                      <a:avLst/>
                    </a:prstGeom>
                    <a:noFill/>
                    <a:ln>
                      <a:noFill/>
                    </a:ln>
                    <a:extLst>
                      <a:ext uri="{53640926-AAD7-44D8-BBD7-CCE9431645EC}">
                        <a14:shadowObscured xmlns:a14="http://schemas.microsoft.com/office/drawing/2010/main"/>
                      </a:ext>
                    </a:extLst>
                  </pic:spPr>
                </pic:pic>
              </a:graphicData>
            </a:graphic>
          </wp:anchor>
        </w:drawing>
      </w:r>
    </w:p>
    <w:p w14:paraId="700B84AD" w14:textId="77777777" w:rsidR="00390136" w:rsidRDefault="00390136" w:rsidP="00223D7C">
      <w:pPr>
        <w:pStyle w:val="a3"/>
        <w:spacing w:after="0"/>
        <w:ind w:left="0"/>
        <w:rPr>
          <w:rFonts w:ascii="Times New Roman" w:hAnsi="Times New Roman" w:cs="Times New Roman"/>
          <w:i/>
          <w:sz w:val="24"/>
          <w:szCs w:val="24"/>
        </w:rPr>
      </w:pPr>
    </w:p>
    <w:p w14:paraId="04EDD7C3" w14:textId="77777777" w:rsidR="00390136" w:rsidRDefault="00390136" w:rsidP="00223D7C">
      <w:pPr>
        <w:pStyle w:val="a3"/>
        <w:spacing w:after="0"/>
        <w:ind w:left="0"/>
        <w:rPr>
          <w:rFonts w:ascii="Times New Roman" w:hAnsi="Times New Roman" w:cs="Times New Roman"/>
          <w:i/>
          <w:sz w:val="24"/>
          <w:szCs w:val="24"/>
        </w:rPr>
      </w:pPr>
    </w:p>
    <w:p w14:paraId="337B1182" w14:textId="77777777" w:rsidR="00390136" w:rsidRDefault="00390136" w:rsidP="00223D7C">
      <w:pPr>
        <w:pStyle w:val="a3"/>
        <w:spacing w:after="0"/>
        <w:ind w:left="0"/>
        <w:rPr>
          <w:rFonts w:ascii="Times New Roman" w:hAnsi="Times New Roman" w:cs="Times New Roman"/>
          <w:i/>
          <w:sz w:val="24"/>
          <w:szCs w:val="24"/>
        </w:rPr>
      </w:pPr>
    </w:p>
    <w:p w14:paraId="135B6E83" w14:textId="77777777" w:rsidR="00390136" w:rsidRDefault="008154BB"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393536" behindDoc="0" locked="0" layoutInCell="1" allowOverlap="1" wp14:anchorId="7C3B4FB0" wp14:editId="0A6D15FE">
            <wp:simplePos x="0" y="0"/>
            <wp:positionH relativeFrom="column">
              <wp:posOffset>4841240</wp:posOffset>
            </wp:positionH>
            <wp:positionV relativeFrom="paragraph">
              <wp:posOffset>12065</wp:posOffset>
            </wp:positionV>
            <wp:extent cx="847725" cy="1003225"/>
            <wp:effectExtent l="0" t="0" r="0" b="0"/>
            <wp:wrapNone/>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47725" cy="1003225"/>
                    </a:xfrm>
                    <a:prstGeom prst="rect">
                      <a:avLst/>
                    </a:prstGeom>
                    <a:noFill/>
                    <a:ln>
                      <a:noFill/>
                    </a:ln>
                  </pic:spPr>
                </pic:pic>
              </a:graphicData>
            </a:graphic>
          </wp:anchor>
        </w:drawing>
      </w:r>
      <w:r>
        <w:rPr>
          <w:noProof/>
          <w:lang w:eastAsia="ru-RU"/>
        </w:rPr>
        <w:drawing>
          <wp:anchor distT="0" distB="0" distL="114300" distR="114300" simplePos="0" relativeHeight="251409920" behindDoc="0" locked="0" layoutInCell="1" allowOverlap="1" wp14:anchorId="15F158EA" wp14:editId="66ECBFDA">
            <wp:simplePos x="0" y="0"/>
            <wp:positionH relativeFrom="column">
              <wp:posOffset>3641090</wp:posOffset>
            </wp:positionH>
            <wp:positionV relativeFrom="paragraph">
              <wp:posOffset>8255</wp:posOffset>
            </wp:positionV>
            <wp:extent cx="923925" cy="923925"/>
            <wp:effectExtent l="0" t="0" r="0" b="0"/>
            <wp:wrapNone/>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anchor>
        </w:drawing>
      </w:r>
    </w:p>
    <w:p w14:paraId="35AB599A" w14:textId="77777777" w:rsidR="00390136" w:rsidRDefault="008154BB"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434496" behindDoc="0" locked="0" layoutInCell="1" allowOverlap="1" wp14:anchorId="23890CE7" wp14:editId="5BC0B350">
            <wp:simplePos x="0" y="0"/>
            <wp:positionH relativeFrom="column">
              <wp:posOffset>2459355</wp:posOffset>
            </wp:positionH>
            <wp:positionV relativeFrom="paragraph">
              <wp:posOffset>10795</wp:posOffset>
            </wp:positionV>
            <wp:extent cx="953039" cy="866775"/>
            <wp:effectExtent l="0" t="0" r="0" b="0"/>
            <wp:wrapNone/>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b="8393"/>
                    <a:stretch/>
                  </pic:blipFill>
                  <pic:spPr bwMode="auto">
                    <a:xfrm>
                      <a:off x="0" y="0"/>
                      <a:ext cx="953039" cy="866775"/>
                    </a:xfrm>
                    <a:prstGeom prst="rect">
                      <a:avLst/>
                    </a:prstGeom>
                    <a:noFill/>
                    <a:ln>
                      <a:noFill/>
                    </a:ln>
                    <a:extLst>
                      <a:ext uri="{53640926-AAD7-44D8-BBD7-CCE9431645EC}">
                        <a14:shadowObscured xmlns:a14="http://schemas.microsoft.com/office/drawing/2010/main"/>
                      </a:ext>
                    </a:extLst>
                  </pic:spPr>
                </pic:pic>
              </a:graphicData>
            </a:graphic>
          </wp:anchor>
        </w:drawing>
      </w:r>
    </w:p>
    <w:p w14:paraId="099943C3" w14:textId="77777777" w:rsidR="00390136" w:rsidRDefault="00390136" w:rsidP="00223D7C">
      <w:pPr>
        <w:pStyle w:val="a3"/>
        <w:spacing w:after="0"/>
        <w:ind w:left="0"/>
        <w:rPr>
          <w:rFonts w:ascii="Times New Roman" w:hAnsi="Times New Roman" w:cs="Times New Roman"/>
          <w:i/>
          <w:sz w:val="24"/>
          <w:szCs w:val="24"/>
        </w:rPr>
      </w:pPr>
    </w:p>
    <w:p w14:paraId="57C94902" w14:textId="77777777" w:rsidR="00390136" w:rsidRDefault="00390136" w:rsidP="00223D7C">
      <w:pPr>
        <w:pStyle w:val="a3"/>
        <w:spacing w:after="0"/>
        <w:ind w:left="0"/>
        <w:rPr>
          <w:rFonts w:ascii="Times New Roman" w:hAnsi="Times New Roman" w:cs="Times New Roman"/>
          <w:i/>
          <w:sz w:val="24"/>
          <w:szCs w:val="24"/>
        </w:rPr>
      </w:pPr>
    </w:p>
    <w:p w14:paraId="6002C244" w14:textId="77777777" w:rsidR="00390136" w:rsidRDefault="00390136" w:rsidP="00223D7C">
      <w:pPr>
        <w:pStyle w:val="a3"/>
        <w:spacing w:after="0"/>
        <w:ind w:left="0"/>
        <w:rPr>
          <w:rFonts w:ascii="Times New Roman" w:hAnsi="Times New Roman" w:cs="Times New Roman"/>
          <w:i/>
          <w:sz w:val="24"/>
          <w:szCs w:val="24"/>
        </w:rPr>
      </w:pPr>
    </w:p>
    <w:p w14:paraId="64E3A429" w14:textId="77777777" w:rsidR="00390136" w:rsidRDefault="00390136" w:rsidP="00223D7C">
      <w:pPr>
        <w:pStyle w:val="a3"/>
        <w:spacing w:after="0"/>
        <w:ind w:left="0"/>
        <w:rPr>
          <w:rFonts w:ascii="Times New Roman" w:hAnsi="Times New Roman" w:cs="Times New Roman"/>
          <w:i/>
          <w:sz w:val="24"/>
          <w:szCs w:val="24"/>
        </w:rPr>
      </w:pPr>
    </w:p>
    <w:p w14:paraId="0C1DA399" w14:textId="77777777" w:rsidR="008154BB" w:rsidRDefault="008154BB" w:rsidP="00223D7C">
      <w:pPr>
        <w:pStyle w:val="a3"/>
        <w:spacing w:after="0"/>
        <w:ind w:left="0"/>
        <w:rPr>
          <w:rFonts w:ascii="Times New Roman" w:hAnsi="Times New Roman" w:cs="Times New Roman"/>
          <w:i/>
          <w:sz w:val="24"/>
          <w:szCs w:val="24"/>
        </w:rPr>
      </w:pPr>
      <w:r>
        <w:rPr>
          <w:rFonts w:ascii="Times New Roman" w:hAnsi="Times New Roman" w:cs="Times New Roman"/>
          <w:i/>
          <w:sz w:val="24"/>
          <w:szCs w:val="24"/>
        </w:rPr>
        <w:t>Карандашом, кистью (что делают?) – …                       Ножницами (что делают?) - …</w:t>
      </w:r>
    </w:p>
    <w:p w14:paraId="6819CADE" w14:textId="77777777" w:rsidR="008154BB" w:rsidRDefault="008154BB" w:rsidP="00223D7C">
      <w:pPr>
        <w:pStyle w:val="a3"/>
        <w:spacing w:after="0"/>
        <w:ind w:left="0"/>
        <w:rPr>
          <w:rFonts w:ascii="Times New Roman" w:hAnsi="Times New Roman" w:cs="Times New Roman"/>
          <w:i/>
          <w:sz w:val="24"/>
          <w:szCs w:val="24"/>
        </w:rPr>
      </w:pPr>
      <w:r>
        <w:rPr>
          <w:rFonts w:ascii="Times New Roman" w:hAnsi="Times New Roman" w:cs="Times New Roman"/>
          <w:i/>
          <w:sz w:val="24"/>
          <w:szCs w:val="24"/>
        </w:rPr>
        <w:t>Расческой (что делают?) - …                                           Лопатой (что делают?) - …</w:t>
      </w:r>
    </w:p>
    <w:p w14:paraId="40889FE2" w14:textId="77777777" w:rsidR="008154BB" w:rsidRDefault="008154BB" w:rsidP="00223D7C">
      <w:pPr>
        <w:pStyle w:val="a3"/>
        <w:spacing w:after="0"/>
        <w:ind w:left="0"/>
        <w:rPr>
          <w:rFonts w:ascii="Times New Roman" w:hAnsi="Times New Roman" w:cs="Times New Roman"/>
          <w:i/>
          <w:sz w:val="24"/>
          <w:szCs w:val="24"/>
        </w:rPr>
      </w:pPr>
      <w:r>
        <w:rPr>
          <w:rFonts w:ascii="Times New Roman" w:hAnsi="Times New Roman" w:cs="Times New Roman"/>
          <w:i/>
          <w:sz w:val="24"/>
          <w:szCs w:val="24"/>
        </w:rPr>
        <w:t>Метлой (что делают?) - …                                               Иголкой (что делают?) - …</w:t>
      </w:r>
    </w:p>
    <w:p w14:paraId="546A76E5" w14:textId="77777777" w:rsidR="00BB45E0" w:rsidRDefault="00BB45E0" w:rsidP="00223D7C">
      <w:pPr>
        <w:pStyle w:val="a3"/>
        <w:spacing w:after="0"/>
        <w:ind w:left="0"/>
        <w:rPr>
          <w:rFonts w:ascii="Times New Roman" w:hAnsi="Times New Roman" w:cs="Times New Roman"/>
          <w:i/>
          <w:sz w:val="24"/>
          <w:szCs w:val="24"/>
        </w:rPr>
      </w:pPr>
    </w:p>
    <w:p w14:paraId="13600836" w14:textId="77777777" w:rsidR="00390136" w:rsidRDefault="00390136" w:rsidP="00223D7C">
      <w:pPr>
        <w:pStyle w:val="a3"/>
        <w:spacing w:after="0"/>
        <w:ind w:left="0"/>
        <w:rPr>
          <w:rFonts w:ascii="Times New Roman" w:hAnsi="Times New Roman" w:cs="Times New Roman"/>
          <w:i/>
          <w:sz w:val="24"/>
          <w:szCs w:val="24"/>
        </w:rPr>
      </w:pPr>
    </w:p>
    <w:p w14:paraId="6627AB00" w14:textId="77777777" w:rsidR="00390136" w:rsidRDefault="00390136" w:rsidP="00223D7C">
      <w:pPr>
        <w:pStyle w:val="a3"/>
        <w:spacing w:after="0"/>
        <w:ind w:left="0"/>
        <w:rPr>
          <w:rFonts w:ascii="Times New Roman" w:hAnsi="Times New Roman" w:cs="Times New Roman"/>
          <w:i/>
          <w:sz w:val="24"/>
          <w:szCs w:val="24"/>
        </w:rPr>
      </w:pPr>
    </w:p>
    <w:p w14:paraId="1AD7FF5C" w14:textId="77777777" w:rsidR="00390136" w:rsidRPr="007A1A1E" w:rsidRDefault="008154BB" w:rsidP="008154BB">
      <w:pPr>
        <w:pStyle w:val="a3"/>
        <w:numPr>
          <w:ilvl w:val="0"/>
          <w:numId w:val="35"/>
        </w:numPr>
        <w:spacing w:after="0"/>
        <w:rPr>
          <w:rFonts w:ascii="Times New Roman" w:hAnsi="Times New Roman" w:cs="Times New Roman"/>
          <w:b/>
          <w:bCs/>
          <w:i/>
          <w:sz w:val="24"/>
          <w:szCs w:val="24"/>
        </w:rPr>
      </w:pPr>
      <w:r w:rsidRPr="007A1A1E">
        <w:rPr>
          <w:rFonts w:ascii="Times New Roman" w:hAnsi="Times New Roman" w:cs="Times New Roman"/>
          <w:b/>
          <w:bCs/>
          <w:i/>
          <w:sz w:val="24"/>
          <w:szCs w:val="24"/>
        </w:rPr>
        <w:t>«Кто чем работает?».</w:t>
      </w:r>
      <w:r w:rsidR="007A1A1E">
        <w:rPr>
          <w:rFonts w:ascii="Times New Roman" w:hAnsi="Times New Roman" w:cs="Times New Roman"/>
          <w:iCs/>
          <w:sz w:val="24"/>
          <w:szCs w:val="24"/>
        </w:rPr>
        <w:t xml:space="preserve"> Назови профессии людей, изображенных на картинках и соедини их линиями с предметами, которые им понадобятся для  работы. Отвечай полным предложением.(Например: Повару для работы нужны  нож, доска  и половник.) </w:t>
      </w:r>
    </w:p>
    <w:p w14:paraId="6B6C3686" w14:textId="77777777" w:rsidR="00390136" w:rsidRDefault="007A1A1E"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298304" behindDoc="0" locked="0" layoutInCell="1" allowOverlap="1" wp14:anchorId="0AABE326" wp14:editId="7F35EF89">
            <wp:simplePos x="0" y="0"/>
            <wp:positionH relativeFrom="column">
              <wp:posOffset>3375025</wp:posOffset>
            </wp:positionH>
            <wp:positionV relativeFrom="paragraph">
              <wp:posOffset>179070</wp:posOffset>
            </wp:positionV>
            <wp:extent cx="1381004" cy="1731582"/>
            <wp:effectExtent l="0" t="0" r="0" b="0"/>
            <wp:wrapNone/>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81004" cy="1731582"/>
                    </a:xfrm>
                    <a:prstGeom prst="rect">
                      <a:avLst/>
                    </a:prstGeom>
                    <a:noFill/>
                    <a:ln>
                      <a:noFill/>
                    </a:ln>
                  </pic:spPr>
                </pic:pic>
              </a:graphicData>
            </a:graphic>
          </wp:anchor>
        </w:drawing>
      </w:r>
    </w:p>
    <w:p w14:paraId="3174A52C" w14:textId="77777777" w:rsidR="00390136" w:rsidRDefault="007A1A1E" w:rsidP="00223D7C">
      <w:pPr>
        <w:pStyle w:val="a3"/>
        <w:spacing w:after="0"/>
        <w:ind w:left="0"/>
        <w:rPr>
          <w:rFonts w:ascii="Times New Roman" w:hAnsi="Times New Roman" w:cs="Times New Roman"/>
          <w:i/>
          <w:sz w:val="24"/>
          <w:szCs w:val="24"/>
        </w:rPr>
      </w:pPr>
      <w:r>
        <w:rPr>
          <w:noProof/>
          <w:lang w:eastAsia="ru-RU"/>
        </w:rPr>
        <w:drawing>
          <wp:anchor distT="0" distB="0" distL="114300" distR="114300" simplePos="0" relativeHeight="251314688" behindDoc="0" locked="0" layoutInCell="1" allowOverlap="1" wp14:anchorId="53334697" wp14:editId="7127F761">
            <wp:simplePos x="0" y="0"/>
            <wp:positionH relativeFrom="column">
              <wp:posOffset>164465</wp:posOffset>
            </wp:positionH>
            <wp:positionV relativeFrom="paragraph">
              <wp:posOffset>5080</wp:posOffset>
            </wp:positionV>
            <wp:extent cx="1532510" cy="1486535"/>
            <wp:effectExtent l="0" t="0" r="0" b="0"/>
            <wp:wrapNone/>
            <wp:docPr id="4098"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532510" cy="1486535"/>
                    </a:xfrm>
                    <a:prstGeom prst="rect">
                      <a:avLst/>
                    </a:prstGeom>
                    <a:noFill/>
                    <a:ln>
                      <a:noFill/>
                    </a:ln>
                  </pic:spPr>
                </pic:pic>
              </a:graphicData>
            </a:graphic>
          </wp:anchor>
        </w:drawing>
      </w:r>
      <w:r>
        <w:rPr>
          <w:noProof/>
          <w:lang w:eastAsia="ru-RU"/>
        </w:rPr>
        <w:drawing>
          <wp:anchor distT="0" distB="0" distL="114300" distR="114300" simplePos="0" relativeHeight="251275776" behindDoc="0" locked="0" layoutInCell="1" allowOverlap="1" wp14:anchorId="254A2CFD" wp14:editId="29ACBD5A">
            <wp:simplePos x="0" y="0"/>
            <wp:positionH relativeFrom="column">
              <wp:posOffset>1945005</wp:posOffset>
            </wp:positionH>
            <wp:positionV relativeFrom="paragraph">
              <wp:posOffset>10160</wp:posOffset>
            </wp:positionV>
            <wp:extent cx="1251585" cy="1617326"/>
            <wp:effectExtent l="0" t="0" r="0" b="0"/>
            <wp:wrapNone/>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251585" cy="1617326"/>
                    </a:xfrm>
                    <a:prstGeom prst="rect">
                      <a:avLst/>
                    </a:prstGeom>
                    <a:noFill/>
                    <a:ln>
                      <a:noFill/>
                    </a:ln>
                  </pic:spPr>
                </pic:pic>
              </a:graphicData>
            </a:graphic>
          </wp:anchor>
        </w:drawing>
      </w:r>
      <w:r>
        <w:rPr>
          <w:noProof/>
          <w:lang w:eastAsia="ru-RU"/>
        </w:rPr>
        <w:drawing>
          <wp:anchor distT="0" distB="0" distL="114300" distR="114300" simplePos="0" relativeHeight="251322880" behindDoc="0" locked="0" layoutInCell="1" allowOverlap="1" wp14:anchorId="62E8FE8F" wp14:editId="1F7A9E20">
            <wp:simplePos x="0" y="0"/>
            <wp:positionH relativeFrom="column">
              <wp:posOffset>5003165</wp:posOffset>
            </wp:positionH>
            <wp:positionV relativeFrom="paragraph">
              <wp:posOffset>5715</wp:posOffset>
            </wp:positionV>
            <wp:extent cx="1338262" cy="1784350"/>
            <wp:effectExtent l="0" t="0" r="0" b="0"/>
            <wp:wrapNone/>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38262" cy="1784350"/>
                    </a:xfrm>
                    <a:prstGeom prst="rect">
                      <a:avLst/>
                    </a:prstGeom>
                    <a:noFill/>
                    <a:ln>
                      <a:noFill/>
                    </a:ln>
                  </pic:spPr>
                </pic:pic>
              </a:graphicData>
            </a:graphic>
          </wp:anchor>
        </w:drawing>
      </w:r>
    </w:p>
    <w:p w14:paraId="62F15170" w14:textId="77777777" w:rsidR="00390136" w:rsidRDefault="00390136" w:rsidP="00223D7C">
      <w:pPr>
        <w:pStyle w:val="a3"/>
        <w:spacing w:after="0"/>
        <w:ind w:left="0"/>
        <w:rPr>
          <w:rFonts w:ascii="Times New Roman" w:hAnsi="Times New Roman" w:cs="Times New Roman"/>
          <w:i/>
          <w:sz w:val="24"/>
          <w:szCs w:val="24"/>
        </w:rPr>
      </w:pPr>
    </w:p>
    <w:p w14:paraId="5ECE2854" w14:textId="77777777" w:rsidR="00390136" w:rsidRDefault="00390136" w:rsidP="00223D7C">
      <w:pPr>
        <w:pStyle w:val="a3"/>
        <w:spacing w:after="0"/>
        <w:ind w:left="0"/>
        <w:rPr>
          <w:rFonts w:ascii="Times New Roman" w:hAnsi="Times New Roman" w:cs="Times New Roman"/>
          <w:i/>
          <w:sz w:val="24"/>
          <w:szCs w:val="24"/>
        </w:rPr>
      </w:pPr>
    </w:p>
    <w:p w14:paraId="25EDF4E9" w14:textId="77777777" w:rsidR="00390136" w:rsidRDefault="00390136" w:rsidP="00223D7C">
      <w:pPr>
        <w:pStyle w:val="a3"/>
        <w:spacing w:after="0"/>
        <w:ind w:left="0"/>
        <w:rPr>
          <w:rFonts w:ascii="Times New Roman" w:hAnsi="Times New Roman" w:cs="Times New Roman"/>
          <w:i/>
          <w:sz w:val="24"/>
          <w:szCs w:val="24"/>
        </w:rPr>
      </w:pPr>
    </w:p>
    <w:p w14:paraId="34D952AE" w14:textId="77777777" w:rsidR="00390136" w:rsidRDefault="00390136" w:rsidP="00223D7C">
      <w:pPr>
        <w:pStyle w:val="a3"/>
        <w:spacing w:after="0"/>
        <w:ind w:left="0"/>
        <w:rPr>
          <w:rFonts w:ascii="Times New Roman" w:hAnsi="Times New Roman" w:cs="Times New Roman"/>
          <w:i/>
          <w:sz w:val="24"/>
          <w:szCs w:val="24"/>
        </w:rPr>
      </w:pPr>
    </w:p>
    <w:p w14:paraId="1045B45B" w14:textId="77777777" w:rsidR="00390136" w:rsidRDefault="00390136" w:rsidP="00223D7C">
      <w:pPr>
        <w:pStyle w:val="a3"/>
        <w:spacing w:after="0"/>
        <w:ind w:left="0"/>
        <w:rPr>
          <w:rFonts w:ascii="Times New Roman" w:hAnsi="Times New Roman" w:cs="Times New Roman"/>
          <w:i/>
          <w:sz w:val="24"/>
          <w:szCs w:val="24"/>
        </w:rPr>
      </w:pPr>
    </w:p>
    <w:p w14:paraId="5D24C40C" w14:textId="77777777" w:rsidR="006F1153" w:rsidRDefault="006F1153" w:rsidP="00223D7C">
      <w:pPr>
        <w:pStyle w:val="a3"/>
        <w:spacing w:after="0"/>
        <w:ind w:left="0"/>
        <w:rPr>
          <w:rFonts w:ascii="Times New Roman" w:hAnsi="Times New Roman" w:cs="Times New Roman"/>
          <w:i/>
          <w:sz w:val="24"/>
          <w:szCs w:val="24"/>
        </w:rPr>
      </w:pPr>
    </w:p>
    <w:p w14:paraId="6681FB04" w14:textId="77777777" w:rsidR="006F1153" w:rsidRDefault="006F1153" w:rsidP="00223D7C">
      <w:pPr>
        <w:pStyle w:val="a3"/>
        <w:spacing w:after="0"/>
        <w:ind w:left="0"/>
        <w:rPr>
          <w:rFonts w:ascii="Times New Roman" w:hAnsi="Times New Roman" w:cs="Times New Roman"/>
          <w:i/>
          <w:sz w:val="24"/>
          <w:szCs w:val="24"/>
        </w:rPr>
      </w:pPr>
    </w:p>
    <w:p w14:paraId="2387AF8E" w14:textId="77777777" w:rsidR="006F1153" w:rsidRDefault="006F1153" w:rsidP="00223D7C">
      <w:pPr>
        <w:pStyle w:val="a3"/>
        <w:spacing w:after="0"/>
        <w:ind w:left="0"/>
        <w:rPr>
          <w:rFonts w:ascii="Times New Roman" w:hAnsi="Times New Roman" w:cs="Times New Roman"/>
          <w:i/>
          <w:sz w:val="24"/>
          <w:szCs w:val="24"/>
        </w:rPr>
      </w:pPr>
    </w:p>
    <w:p w14:paraId="2766B207" w14:textId="77777777" w:rsidR="006F1153" w:rsidRDefault="007A1A1E" w:rsidP="00223D7C">
      <w:pPr>
        <w:pStyle w:val="a3"/>
        <w:spacing w:after="0"/>
        <w:ind w:left="0"/>
        <w:rPr>
          <w:noProof/>
        </w:rPr>
      </w:pPr>
      <w:r>
        <w:rPr>
          <w:noProof/>
          <w:lang w:eastAsia="ru-RU"/>
        </w:rPr>
        <w:drawing>
          <wp:anchor distT="0" distB="0" distL="114300" distR="114300" simplePos="0" relativeHeight="251586048" behindDoc="0" locked="0" layoutInCell="1" allowOverlap="1" wp14:anchorId="3E10F3DD" wp14:editId="2B682EA4">
            <wp:simplePos x="0" y="0"/>
            <wp:positionH relativeFrom="column">
              <wp:posOffset>1781175</wp:posOffset>
            </wp:positionH>
            <wp:positionV relativeFrom="paragraph">
              <wp:posOffset>62085</wp:posOffset>
            </wp:positionV>
            <wp:extent cx="953039" cy="866775"/>
            <wp:effectExtent l="0" t="0" r="0" b="0"/>
            <wp:wrapNone/>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b="8393"/>
                    <a:stretch/>
                  </pic:blipFill>
                  <pic:spPr bwMode="auto">
                    <a:xfrm>
                      <a:off x="0" y="0"/>
                      <a:ext cx="953039" cy="86677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563520" behindDoc="0" locked="0" layoutInCell="1" allowOverlap="1" wp14:anchorId="56D21CBF" wp14:editId="55A5BD0D">
            <wp:simplePos x="0" y="0"/>
            <wp:positionH relativeFrom="column">
              <wp:posOffset>2527299</wp:posOffset>
            </wp:positionH>
            <wp:positionV relativeFrom="paragraph">
              <wp:posOffset>97706</wp:posOffset>
            </wp:positionV>
            <wp:extent cx="1170940" cy="771107"/>
            <wp:effectExtent l="0" t="171450" r="0" b="143510"/>
            <wp:wrapNone/>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191886">
                      <a:off x="0" y="0"/>
                      <a:ext cx="1170940" cy="771107"/>
                    </a:xfrm>
                    <a:prstGeom prst="rect">
                      <a:avLst/>
                    </a:prstGeom>
                    <a:noFill/>
                    <a:ln>
                      <a:noFill/>
                    </a:ln>
                  </pic:spPr>
                </pic:pic>
              </a:graphicData>
            </a:graphic>
          </wp:anchor>
        </w:drawing>
      </w:r>
      <w:r>
        <w:rPr>
          <w:noProof/>
          <w:lang w:eastAsia="ru-RU"/>
        </w:rPr>
        <w:drawing>
          <wp:anchor distT="0" distB="0" distL="114300" distR="114300" simplePos="0" relativeHeight="251582976" behindDoc="0" locked="0" layoutInCell="1" allowOverlap="1" wp14:anchorId="52528A9E" wp14:editId="439CA2A5">
            <wp:simplePos x="0" y="0"/>
            <wp:positionH relativeFrom="column">
              <wp:posOffset>704023</wp:posOffset>
            </wp:positionH>
            <wp:positionV relativeFrom="paragraph">
              <wp:posOffset>113674</wp:posOffset>
            </wp:positionV>
            <wp:extent cx="1152525" cy="814070"/>
            <wp:effectExtent l="0" t="57150" r="0" b="81280"/>
            <wp:wrapNone/>
            <wp:docPr id="4116"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651452">
                      <a:off x="0" y="0"/>
                      <a:ext cx="1152525" cy="814070"/>
                    </a:xfrm>
                    <a:prstGeom prst="rect">
                      <a:avLst/>
                    </a:prstGeom>
                    <a:noFill/>
                    <a:ln>
                      <a:noFill/>
                    </a:ln>
                  </pic:spPr>
                </pic:pic>
              </a:graphicData>
            </a:graphic>
          </wp:anchor>
        </w:drawing>
      </w:r>
      <w:r>
        <w:rPr>
          <w:noProof/>
          <w:lang w:eastAsia="ru-RU"/>
        </w:rPr>
        <w:drawing>
          <wp:anchor distT="0" distB="0" distL="114300" distR="114300" simplePos="0" relativeHeight="251482624" behindDoc="0" locked="0" layoutInCell="1" allowOverlap="1" wp14:anchorId="6B186636" wp14:editId="22161064">
            <wp:simplePos x="0" y="0"/>
            <wp:positionH relativeFrom="column">
              <wp:posOffset>4508500</wp:posOffset>
            </wp:positionH>
            <wp:positionV relativeFrom="paragraph">
              <wp:posOffset>135255</wp:posOffset>
            </wp:positionV>
            <wp:extent cx="1323616" cy="935355"/>
            <wp:effectExtent l="0" t="0" r="0" b="0"/>
            <wp:wrapNone/>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616" cy="935355"/>
                    </a:xfrm>
                    <a:prstGeom prst="rect">
                      <a:avLst/>
                    </a:prstGeom>
                    <a:noFill/>
                    <a:ln>
                      <a:noFill/>
                    </a:ln>
                  </pic:spPr>
                </pic:pic>
              </a:graphicData>
            </a:graphic>
          </wp:anchor>
        </w:drawing>
      </w:r>
      <w:r>
        <w:rPr>
          <w:noProof/>
          <w:lang w:eastAsia="ru-RU"/>
        </w:rPr>
        <w:drawing>
          <wp:anchor distT="0" distB="0" distL="114300" distR="114300" simplePos="0" relativeHeight="251452928" behindDoc="0" locked="0" layoutInCell="1" allowOverlap="1" wp14:anchorId="437FA006" wp14:editId="122ADBE7">
            <wp:simplePos x="0" y="0"/>
            <wp:positionH relativeFrom="column">
              <wp:posOffset>5469890</wp:posOffset>
            </wp:positionH>
            <wp:positionV relativeFrom="paragraph">
              <wp:posOffset>125730</wp:posOffset>
            </wp:positionV>
            <wp:extent cx="904512" cy="981075"/>
            <wp:effectExtent l="0" t="0" r="0" b="0"/>
            <wp:wrapNone/>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4512" cy="981075"/>
                    </a:xfrm>
                    <a:prstGeom prst="rect">
                      <a:avLst/>
                    </a:prstGeom>
                    <a:noFill/>
                    <a:ln>
                      <a:noFill/>
                    </a:ln>
                  </pic:spPr>
                </pic:pic>
              </a:graphicData>
            </a:graphic>
          </wp:anchor>
        </w:drawing>
      </w:r>
      <w:r>
        <w:rPr>
          <w:noProof/>
          <w:lang w:eastAsia="ru-RU"/>
        </w:rPr>
        <w:drawing>
          <wp:anchor distT="0" distB="0" distL="114300" distR="114300" simplePos="0" relativeHeight="251506176" behindDoc="0" locked="0" layoutInCell="1" allowOverlap="1" wp14:anchorId="1142D89B" wp14:editId="4C7C61D0">
            <wp:simplePos x="0" y="0"/>
            <wp:positionH relativeFrom="column">
              <wp:posOffset>51402</wp:posOffset>
            </wp:positionH>
            <wp:positionV relativeFrom="paragraph">
              <wp:posOffset>115569</wp:posOffset>
            </wp:positionV>
            <wp:extent cx="1038080" cy="728362"/>
            <wp:effectExtent l="0" t="190500" r="0" b="167005"/>
            <wp:wrapNone/>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6485094">
                      <a:off x="0" y="0"/>
                      <a:ext cx="1038080" cy="728362"/>
                    </a:xfrm>
                    <a:prstGeom prst="rect">
                      <a:avLst/>
                    </a:prstGeom>
                    <a:noFill/>
                    <a:ln>
                      <a:noFill/>
                    </a:ln>
                  </pic:spPr>
                </pic:pic>
              </a:graphicData>
            </a:graphic>
          </wp:anchor>
        </w:drawing>
      </w:r>
      <w:r>
        <w:rPr>
          <w:noProof/>
        </w:rPr>
        <w:t xml:space="preserve"> </w:t>
      </w:r>
    </w:p>
    <w:p w14:paraId="29C88F69" w14:textId="77777777" w:rsidR="007A1A1E" w:rsidRDefault="007A1A1E" w:rsidP="00223D7C">
      <w:pPr>
        <w:pStyle w:val="a3"/>
        <w:spacing w:after="0"/>
        <w:ind w:left="0"/>
        <w:rPr>
          <w:noProof/>
        </w:rPr>
      </w:pPr>
    </w:p>
    <w:p w14:paraId="0E3272F5" w14:textId="77777777" w:rsidR="007A1A1E" w:rsidRDefault="007A1A1E" w:rsidP="00223D7C">
      <w:pPr>
        <w:pStyle w:val="a3"/>
        <w:spacing w:after="0"/>
        <w:ind w:left="0"/>
        <w:rPr>
          <w:noProof/>
        </w:rPr>
      </w:pPr>
    </w:p>
    <w:p w14:paraId="4070E33E" w14:textId="77777777" w:rsidR="007A1A1E" w:rsidRDefault="007A1A1E" w:rsidP="00223D7C">
      <w:pPr>
        <w:pStyle w:val="a3"/>
        <w:spacing w:after="0"/>
        <w:ind w:left="0"/>
        <w:rPr>
          <w:noProof/>
        </w:rPr>
      </w:pPr>
    </w:p>
    <w:p w14:paraId="45CA8AE1" w14:textId="77777777" w:rsidR="007A1A1E" w:rsidRDefault="007A1A1E" w:rsidP="00223D7C">
      <w:pPr>
        <w:pStyle w:val="a3"/>
        <w:spacing w:after="0"/>
        <w:ind w:left="0"/>
        <w:rPr>
          <w:noProof/>
        </w:rPr>
      </w:pPr>
    </w:p>
    <w:p w14:paraId="063EACEA" w14:textId="77777777" w:rsidR="007A1A1E" w:rsidRDefault="007A1A1E" w:rsidP="00223D7C">
      <w:pPr>
        <w:pStyle w:val="a3"/>
        <w:spacing w:after="0"/>
        <w:ind w:left="0"/>
        <w:rPr>
          <w:noProof/>
        </w:rPr>
      </w:pPr>
    </w:p>
    <w:p w14:paraId="2D7C31F3" w14:textId="77777777" w:rsidR="00316E0B" w:rsidRPr="00316E0B" w:rsidRDefault="00316E0B" w:rsidP="007A1A1E">
      <w:pPr>
        <w:pStyle w:val="a3"/>
        <w:numPr>
          <w:ilvl w:val="0"/>
          <w:numId w:val="35"/>
        </w:numPr>
        <w:spacing w:after="0"/>
        <w:rPr>
          <w:rFonts w:ascii="Times New Roman" w:hAnsi="Times New Roman" w:cs="Times New Roman"/>
          <w:b/>
          <w:bCs/>
          <w:i/>
          <w:iCs/>
          <w:noProof/>
        </w:rPr>
      </w:pPr>
      <w:r w:rsidRPr="00316E0B">
        <w:rPr>
          <w:rFonts w:ascii="Times New Roman" w:hAnsi="Times New Roman" w:cs="Times New Roman"/>
          <w:b/>
          <w:bCs/>
          <w:i/>
          <w:iCs/>
          <w:noProof/>
        </w:rPr>
        <w:t xml:space="preserve">«Назови профессию» . </w:t>
      </w:r>
      <w:r>
        <w:rPr>
          <w:rFonts w:ascii="Times New Roman" w:hAnsi="Times New Roman" w:cs="Times New Roman"/>
          <w:noProof/>
        </w:rPr>
        <w:t>Ответь на вопросы  по образцу: Кто играет на музыкальных инструментах? (</w:t>
      </w:r>
      <w:r w:rsidR="00AD1B00">
        <w:rPr>
          <w:rFonts w:ascii="Times New Roman" w:hAnsi="Times New Roman" w:cs="Times New Roman"/>
          <w:noProof/>
        </w:rPr>
        <w:t xml:space="preserve">Пример: </w:t>
      </w:r>
      <w:r>
        <w:rPr>
          <w:rFonts w:ascii="Times New Roman" w:hAnsi="Times New Roman" w:cs="Times New Roman"/>
          <w:noProof/>
        </w:rPr>
        <w:t>На музыкальных инструментах играет музыкант.)</w:t>
      </w:r>
      <w:r w:rsidR="00AD1B00">
        <w:rPr>
          <w:rFonts w:ascii="Times New Roman" w:hAnsi="Times New Roman" w:cs="Times New Roman"/>
          <w:noProof/>
        </w:rPr>
        <w:t xml:space="preserve"> (Фотограф, дворник, почтальон, художник, маляр, программист,  птичница)</w:t>
      </w:r>
    </w:p>
    <w:p w14:paraId="1094FFD0" w14:textId="77777777" w:rsidR="00316E0B" w:rsidRDefault="00316E0B" w:rsidP="00316E0B">
      <w:pPr>
        <w:pStyle w:val="a3"/>
        <w:spacing w:after="0"/>
        <w:rPr>
          <w:rFonts w:ascii="Times New Roman" w:hAnsi="Times New Roman" w:cs="Times New Roman"/>
          <w:noProof/>
        </w:rPr>
      </w:pPr>
      <w:r>
        <w:rPr>
          <w:rFonts w:ascii="Times New Roman" w:hAnsi="Times New Roman" w:cs="Times New Roman"/>
          <w:noProof/>
        </w:rPr>
        <w:t>Кому для работы нужен фотоаппарат?                   Кому для работы нужна кисть?</w:t>
      </w:r>
    </w:p>
    <w:p w14:paraId="3F267B72" w14:textId="77777777" w:rsidR="00316E0B" w:rsidRDefault="00316E0B" w:rsidP="00316E0B">
      <w:pPr>
        <w:pStyle w:val="a3"/>
        <w:spacing w:after="0"/>
        <w:rPr>
          <w:rFonts w:ascii="Times New Roman" w:hAnsi="Times New Roman" w:cs="Times New Roman"/>
          <w:noProof/>
        </w:rPr>
      </w:pPr>
      <w:r>
        <w:rPr>
          <w:rFonts w:ascii="Times New Roman" w:hAnsi="Times New Roman" w:cs="Times New Roman"/>
          <w:noProof/>
        </w:rPr>
        <w:t xml:space="preserve">Кто работает метлой?                                              </w:t>
      </w:r>
      <w:r w:rsidR="00AD1B00">
        <w:rPr>
          <w:rFonts w:ascii="Times New Roman" w:hAnsi="Times New Roman" w:cs="Times New Roman"/>
          <w:noProof/>
        </w:rPr>
        <w:t xml:space="preserve"> </w:t>
      </w:r>
      <w:r>
        <w:rPr>
          <w:rFonts w:ascii="Times New Roman" w:hAnsi="Times New Roman" w:cs="Times New Roman"/>
          <w:noProof/>
        </w:rPr>
        <w:t xml:space="preserve"> Кто работает за компьютером?</w:t>
      </w:r>
    </w:p>
    <w:p w14:paraId="425A96AF" w14:textId="77777777" w:rsidR="007A1A1E" w:rsidRDefault="00316E0B" w:rsidP="00316E0B">
      <w:pPr>
        <w:pStyle w:val="a3"/>
        <w:spacing w:after="0"/>
        <w:rPr>
          <w:rFonts w:ascii="Times New Roman" w:hAnsi="Times New Roman" w:cs="Times New Roman"/>
          <w:noProof/>
        </w:rPr>
      </w:pPr>
      <w:r>
        <w:rPr>
          <w:rFonts w:ascii="Times New Roman" w:hAnsi="Times New Roman" w:cs="Times New Roman"/>
          <w:noProof/>
        </w:rPr>
        <w:t xml:space="preserve">Кто разносит почту?                                               </w:t>
      </w:r>
      <w:r w:rsidR="00AD1B00">
        <w:rPr>
          <w:rFonts w:ascii="Times New Roman" w:hAnsi="Times New Roman" w:cs="Times New Roman"/>
          <w:noProof/>
        </w:rPr>
        <w:t xml:space="preserve"> </w:t>
      </w:r>
      <w:r>
        <w:rPr>
          <w:rFonts w:ascii="Times New Roman" w:hAnsi="Times New Roman" w:cs="Times New Roman"/>
          <w:noProof/>
        </w:rPr>
        <w:t xml:space="preserve">  </w:t>
      </w:r>
      <w:r w:rsidR="00AD1B00">
        <w:rPr>
          <w:rFonts w:ascii="Times New Roman" w:hAnsi="Times New Roman" w:cs="Times New Roman"/>
          <w:noProof/>
        </w:rPr>
        <w:t>Кто на ферме занимается выращиванием птицы?</w:t>
      </w:r>
      <w:r>
        <w:rPr>
          <w:rFonts w:ascii="Times New Roman" w:hAnsi="Times New Roman" w:cs="Times New Roman"/>
          <w:noProof/>
        </w:rPr>
        <w:t xml:space="preserve"> </w:t>
      </w:r>
    </w:p>
    <w:p w14:paraId="2853A259" w14:textId="77777777" w:rsidR="00AD1B00" w:rsidRDefault="00AD1B00" w:rsidP="00AD1B00">
      <w:pPr>
        <w:pStyle w:val="a9"/>
        <w:numPr>
          <w:ilvl w:val="0"/>
          <w:numId w:val="35"/>
        </w:numPr>
        <w:spacing w:before="0" w:beforeAutospacing="0" w:after="0" w:afterAutospacing="0"/>
        <w:rPr>
          <w:i/>
          <w:iCs/>
        </w:rPr>
      </w:pPr>
      <w:r>
        <w:t xml:space="preserve">Развитие логического мышления:  </w:t>
      </w:r>
      <w:r w:rsidRPr="004C6407">
        <w:rPr>
          <w:b/>
          <w:i/>
          <w:iCs/>
        </w:rPr>
        <w:t>«Четвертый лишний»</w:t>
      </w:r>
    </w:p>
    <w:p w14:paraId="2B8803F4" w14:textId="77777777" w:rsidR="00AD1B00" w:rsidRDefault="00AD1B00" w:rsidP="00AD1B00">
      <w:pPr>
        <w:pStyle w:val="a9"/>
        <w:spacing w:before="0" w:beforeAutospacing="0" w:after="0" w:afterAutospacing="0"/>
        <w:rPr>
          <w:iCs/>
        </w:rPr>
      </w:pPr>
      <w:r w:rsidRPr="00B52B5A">
        <w:rPr>
          <w:iCs/>
        </w:rPr>
        <w:t>Найди одну лишнюю картинку в каждом ряду, зачеркни ее,  объясни, почему она лишняя</w:t>
      </w:r>
    </w:p>
    <w:p w14:paraId="1C0C7665" w14:textId="77777777" w:rsidR="00AD1B00" w:rsidRPr="00B52B5A" w:rsidRDefault="00AD1B00" w:rsidP="00AD1B00">
      <w:pPr>
        <w:pStyle w:val="a9"/>
        <w:spacing w:before="0" w:beforeAutospacing="0" w:after="0" w:afterAutospacing="0"/>
        <w:rPr>
          <w:iCs/>
        </w:rPr>
      </w:pPr>
    </w:p>
    <w:tbl>
      <w:tblPr>
        <w:tblStyle w:val="a4"/>
        <w:tblW w:w="0" w:type="auto"/>
        <w:tblInd w:w="720" w:type="dxa"/>
        <w:tblLook w:val="04A0" w:firstRow="1" w:lastRow="0" w:firstColumn="1" w:lastColumn="0" w:noHBand="0" w:noVBand="1"/>
      </w:tblPr>
      <w:tblGrid>
        <w:gridCol w:w="2461"/>
        <w:gridCol w:w="2461"/>
        <w:gridCol w:w="2461"/>
        <w:gridCol w:w="2461"/>
      </w:tblGrid>
      <w:tr w:rsidR="00AD1B00" w14:paraId="0C41B7EB" w14:textId="77777777" w:rsidTr="00AD1B00">
        <w:tc>
          <w:tcPr>
            <w:tcW w:w="2461" w:type="dxa"/>
          </w:tcPr>
          <w:p w14:paraId="2526B07F" w14:textId="77777777" w:rsidR="00AD1B00" w:rsidRDefault="00AD1B0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595264" behindDoc="0" locked="0" layoutInCell="1" allowOverlap="1" wp14:anchorId="5AC1488B" wp14:editId="4408F07C">
                  <wp:simplePos x="0" y="0"/>
                  <wp:positionH relativeFrom="column">
                    <wp:posOffset>240665</wp:posOffset>
                  </wp:positionH>
                  <wp:positionV relativeFrom="paragraph">
                    <wp:posOffset>51435</wp:posOffset>
                  </wp:positionV>
                  <wp:extent cx="815250" cy="1114425"/>
                  <wp:effectExtent l="0" t="0" r="0" b="0"/>
                  <wp:wrapNone/>
                  <wp:docPr id="4118"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1" b="1301"/>
                          <a:stretch/>
                        </pic:blipFill>
                        <pic:spPr bwMode="auto">
                          <a:xfrm>
                            <a:off x="0" y="0"/>
                            <a:ext cx="817453" cy="1117437"/>
                          </a:xfrm>
                          <a:prstGeom prst="rect">
                            <a:avLst/>
                          </a:prstGeom>
                          <a:noFill/>
                          <a:ln>
                            <a:noFill/>
                          </a:ln>
                          <a:extLst>
                            <a:ext uri="{53640926-AAD7-44D8-BBD7-CCE9431645EC}">
                              <a14:shadowObscured xmlns:a14="http://schemas.microsoft.com/office/drawing/2010/main"/>
                            </a:ext>
                          </a:extLst>
                        </pic:spPr>
                      </pic:pic>
                    </a:graphicData>
                  </a:graphic>
                </wp:anchor>
              </w:drawing>
            </w:r>
          </w:p>
          <w:p w14:paraId="584DCDA1" w14:textId="77777777" w:rsidR="00AD1B00" w:rsidRDefault="00AD1B00" w:rsidP="00AD1B00">
            <w:pPr>
              <w:pStyle w:val="a3"/>
              <w:ind w:left="0"/>
              <w:rPr>
                <w:rFonts w:ascii="Times New Roman" w:hAnsi="Times New Roman" w:cs="Times New Roman"/>
                <w:i/>
                <w:sz w:val="24"/>
                <w:szCs w:val="24"/>
              </w:rPr>
            </w:pPr>
          </w:p>
          <w:p w14:paraId="3BD67CFE" w14:textId="77777777" w:rsidR="00AD1B00" w:rsidRDefault="00AD1B00" w:rsidP="00AD1B00">
            <w:pPr>
              <w:pStyle w:val="a3"/>
              <w:ind w:left="0"/>
              <w:rPr>
                <w:rFonts w:ascii="Times New Roman" w:hAnsi="Times New Roman" w:cs="Times New Roman"/>
                <w:i/>
                <w:sz w:val="24"/>
                <w:szCs w:val="24"/>
              </w:rPr>
            </w:pPr>
          </w:p>
          <w:p w14:paraId="2E85FE81" w14:textId="77777777" w:rsidR="00AD1B00" w:rsidRDefault="00AD1B00" w:rsidP="00AD1B00">
            <w:pPr>
              <w:pStyle w:val="a3"/>
              <w:ind w:left="0"/>
              <w:rPr>
                <w:rFonts w:ascii="Times New Roman" w:hAnsi="Times New Roman" w:cs="Times New Roman"/>
                <w:i/>
                <w:sz w:val="24"/>
                <w:szCs w:val="24"/>
              </w:rPr>
            </w:pPr>
          </w:p>
          <w:p w14:paraId="658179B8" w14:textId="77777777" w:rsidR="00AD1B00" w:rsidRDefault="00AD1B00" w:rsidP="00AD1B00">
            <w:pPr>
              <w:pStyle w:val="a3"/>
              <w:ind w:left="0"/>
              <w:rPr>
                <w:rFonts w:ascii="Times New Roman" w:hAnsi="Times New Roman" w:cs="Times New Roman"/>
                <w:i/>
                <w:sz w:val="24"/>
                <w:szCs w:val="24"/>
              </w:rPr>
            </w:pPr>
          </w:p>
          <w:p w14:paraId="33278666" w14:textId="77777777" w:rsidR="00AD1B00" w:rsidRDefault="00AD1B00" w:rsidP="00AD1B00">
            <w:pPr>
              <w:pStyle w:val="a3"/>
              <w:ind w:left="0"/>
              <w:rPr>
                <w:rFonts w:ascii="Times New Roman" w:hAnsi="Times New Roman" w:cs="Times New Roman"/>
                <w:i/>
                <w:sz w:val="24"/>
                <w:szCs w:val="24"/>
              </w:rPr>
            </w:pPr>
          </w:p>
          <w:p w14:paraId="0E5BC8E1" w14:textId="77777777" w:rsidR="00AD1B00" w:rsidRDefault="00AD1B00" w:rsidP="00AD1B00">
            <w:pPr>
              <w:pStyle w:val="a3"/>
              <w:ind w:left="0"/>
              <w:rPr>
                <w:rFonts w:ascii="Times New Roman" w:hAnsi="Times New Roman" w:cs="Times New Roman"/>
                <w:i/>
                <w:sz w:val="24"/>
                <w:szCs w:val="24"/>
              </w:rPr>
            </w:pPr>
          </w:p>
        </w:tc>
        <w:tc>
          <w:tcPr>
            <w:tcW w:w="2461" w:type="dxa"/>
          </w:tcPr>
          <w:p w14:paraId="723620B3" w14:textId="77777777" w:rsidR="00AD1B00" w:rsidRDefault="00AD1B0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01408" behindDoc="0" locked="0" layoutInCell="1" allowOverlap="1" wp14:anchorId="25FEA5C8" wp14:editId="352AB03D">
                  <wp:simplePos x="0" y="0"/>
                  <wp:positionH relativeFrom="column">
                    <wp:posOffset>78105</wp:posOffset>
                  </wp:positionH>
                  <wp:positionV relativeFrom="paragraph">
                    <wp:posOffset>165735</wp:posOffset>
                  </wp:positionV>
                  <wp:extent cx="1236980" cy="845269"/>
                  <wp:effectExtent l="0" t="0" r="0" b="0"/>
                  <wp:wrapNone/>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36980" cy="845269"/>
                          </a:xfrm>
                          <a:prstGeom prst="rect">
                            <a:avLst/>
                          </a:prstGeom>
                          <a:noFill/>
                          <a:ln>
                            <a:noFill/>
                          </a:ln>
                        </pic:spPr>
                      </pic:pic>
                    </a:graphicData>
                  </a:graphic>
                </wp:anchor>
              </w:drawing>
            </w:r>
          </w:p>
        </w:tc>
        <w:tc>
          <w:tcPr>
            <w:tcW w:w="2461" w:type="dxa"/>
          </w:tcPr>
          <w:p w14:paraId="21915F60" w14:textId="77777777" w:rsidR="00AD1B00" w:rsidRDefault="00AD1B0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06528" behindDoc="0" locked="0" layoutInCell="1" allowOverlap="1" wp14:anchorId="41B7F20C" wp14:editId="48CD80B0">
                  <wp:simplePos x="0" y="0"/>
                  <wp:positionH relativeFrom="column">
                    <wp:posOffset>267970</wp:posOffset>
                  </wp:positionH>
                  <wp:positionV relativeFrom="paragraph">
                    <wp:posOffset>13335</wp:posOffset>
                  </wp:positionV>
                  <wp:extent cx="885825" cy="1181100"/>
                  <wp:effectExtent l="0" t="0" r="0" b="0"/>
                  <wp:wrapNone/>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85825" cy="1181100"/>
                          </a:xfrm>
                          <a:prstGeom prst="rect">
                            <a:avLst/>
                          </a:prstGeom>
                          <a:noFill/>
                          <a:ln>
                            <a:noFill/>
                          </a:ln>
                        </pic:spPr>
                      </pic:pic>
                    </a:graphicData>
                  </a:graphic>
                </wp:anchor>
              </w:drawing>
            </w:r>
          </w:p>
        </w:tc>
        <w:tc>
          <w:tcPr>
            <w:tcW w:w="2461" w:type="dxa"/>
          </w:tcPr>
          <w:p w14:paraId="6104B286" w14:textId="77777777" w:rsidR="00AD1B00" w:rsidRDefault="00AD1B0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10624" behindDoc="0" locked="0" layoutInCell="1" allowOverlap="1" wp14:anchorId="0ECEC0F9" wp14:editId="2CCDCC8D">
                  <wp:simplePos x="0" y="0"/>
                  <wp:positionH relativeFrom="column">
                    <wp:posOffset>124460</wp:posOffset>
                  </wp:positionH>
                  <wp:positionV relativeFrom="paragraph">
                    <wp:posOffset>31115</wp:posOffset>
                  </wp:positionV>
                  <wp:extent cx="1170305" cy="1135196"/>
                  <wp:effectExtent l="0" t="0" r="0" b="0"/>
                  <wp:wrapNone/>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170305" cy="1135196"/>
                          </a:xfrm>
                          <a:prstGeom prst="rect">
                            <a:avLst/>
                          </a:prstGeom>
                          <a:noFill/>
                          <a:ln>
                            <a:noFill/>
                          </a:ln>
                        </pic:spPr>
                      </pic:pic>
                    </a:graphicData>
                  </a:graphic>
                </wp:anchor>
              </w:drawing>
            </w:r>
          </w:p>
        </w:tc>
      </w:tr>
      <w:tr w:rsidR="00AD1B00" w14:paraId="12E12562" w14:textId="77777777" w:rsidTr="00AD1B00">
        <w:tc>
          <w:tcPr>
            <w:tcW w:w="2461" w:type="dxa"/>
          </w:tcPr>
          <w:p w14:paraId="503961CD"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15744" behindDoc="0" locked="0" layoutInCell="1" allowOverlap="1" wp14:anchorId="6E2D0A9F" wp14:editId="50FD67F4">
                  <wp:simplePos x="0" y="0"/>
                  <wp:positionH relativeFrom="column">
                    <wp:posOffset>69215</wp:posOffset>
                  </wp:positionH>
                  <wp:positionV relativeFrom="paragraph">
                    <wp:posOffset>56515</wp:posOffset>
                  </wp:positionV>
                  <wp:extent cx="1371600" cy="971093"/>
                  <wp:effectExtent l="0" t="0" r="0" b="0"/>
                  <wp:wrapNone/>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71600" cy="971093"/>
                          </a:xfrm>
                          <a:prstGeom prst="rect">
                            <a:avLst/>
                          </a:prstGeom>
                          <a:noFill/>
                          <a:ln>
                            <a:noFill/>
                          </a:ln>
                        </pic:spPr>
                      </pic:pic>
                    </a:graphicData>
                  </a:graphic>
                </wp:anchor>
              </w:drawing>
            </w:r>
          </w:p>
          <w:p w14:paraId="4469CE7D" w14:textId="77777777" w:rsidR="00AD1B00" w:rsidRDefault="00AD1B00" w:rsidP="00AD1B00">
            <w:pPr>
              <w:pStyle w:val="a3"/>
              <w:ind w:left="0"/>
              <w:rPr>
                <w:rFonts w:ascii="Times New Roman" w:hAnsi="Times New Roman" w:cs="Times New Roman"/>
                <w:i/>
                <w:sz w:val="24"/>
                <w:szCs w:val="24"/>
              </w:rPr>
            </w:pPr>
          </w:p>
          <w:p w14:paraId="2A236329" w14:textId="77777777" w:rsidR="00AD1B00" w:rsidRDefault="00AD1B00" w:rsidP="00AD1B00">
            <w:pPr>
              <w:pStyle w:val="a3"/>
              <w:ind w:left="0"/>
              <w:rPr>
                <w:rFonts w:ascii="Times New Roman" w:hAnsi="Times New Roman" w:cs="Times New Roman"/>
                <w:i/>
                <w:sz w:val="24"/>
                <w:szCs w:val="24"/>
              </w:rPr>
            </w:pPr>
          </w:p>
          <w:p w14:paraId="2A9FD5E4" w14:textId="77777777" w:rsidR="00AD1B00" w:rsidRDefault="00AD1B00" w:rsidP="00AD1B00">
            <w:pPr>
              <w:pStyle w:val="a3"/>
              <w:ind w:left="0"/>
              <w:rPr>
                <w:rFonts w:ascii="Times New Roman" w:hAnsi="Times New Roman" w:cs="Times New Roman"/>
                <w:i/>
                <w:sz w:val="24"/>
                <w:szCs w:val="24"/>
              </w:rPr>
            </w:pPr>
          </w:p>
          <w:p w14:paraId="50DD55EE" w14:textId="77777777" w:rsidR="00AD1B00" w:rsidRDefault="00AD1B00" w:rsidP="00AD1B00">
            <w:pPr>
              <w:pStyle w:val="a3"/>
              <w:ind w:left="0"/>
              <w:rPr>
                <w:rFonts w:ascii="Times New Roman" w:hAnsi="Times New Roman" w:cs="Times New Roman"/>
                <w:i/>
                <w:sz w:val="24"/>
                <w:szCs w:val="24"/>
              </w:rPr>
            </w:pPr>
          </w:p>
          <w:p w14:paraId="56367DF3" w14:textId="77777777" w:rsidR="00AD1B00" w:rsidRDefault="00AD1B00" w:rsidP="00AD1B00">
            <w:pPr>
              <w:pStyle w:val="a3"/>
              <w:ind w:left="0"/>
              <w:rPr>
                <w:rFonts w:ascii="Times New Roman" w:hAnsi="Times New Roman" w:cs="Times New Roman"/>
                <w:i/>
                <w:sz w:val="24"/>
                <w:szCs w:val="24"/>
              </w:rPr>
            </w:pPr>
          </w:p>
          <w:p w14:paraId="038AC21A" w14:textId="77777777" w:rsidR="00AD1B00" w:rsidRDefault="00AD1B00" w:rsidP="00AD1B00">
            <w:pPr>
              <w:pStyle w:val="a3"/>
              <w:ind w:left="0"/>
              <w:rPr>
                <w:rFonts w:ascii="Times New Roman" w:hAnsi="Times New Roman" w:cs="Times New Roman"/>
                <w:i/>
                <w:sz w:val="24"/>
                <w:szCs w:val="24"/>
              </w:rPr>
            </w:pPr>
          </w:p>
        </w:tc>
        <w:tc>
          <w:tcPr>
            <w:tcW w:w="2461" w:type="dxa"/>
          </w:tcPr>
          <w:p w14:paraId="7D45055B"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19840" behindDoc="0" locked="0" layoutInCell="1" allowOverlap="1" wp14:anchorId="2489CE97" wp14:editId="55C72D41">
                  <wp:simplePos x="0" y="0"/>
                  <wp:positionH relativeFrom="column">
                    <wp:posOffset>49530</wp:posOffset>
                  </wp:positionH>
                  <wp:positionV relativeFrom="paragraph">
                    <wp:posOffset>113665</wp:posOffset>
                  </wp:positionV>
                  <wp:extent cx="1323975" cy="986362"/>
                  <wp:effectExtent l="0" t="0" r="0" b="0"/>
                  <wp:wrapNone/>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23975" cy="986362"/>
                          </a:xfrm>
                          <a:prstGeom prst="rect">
                            <a:avLst/>
                          </a:prstGeom>
                          <a:noFill/>
                          <a:ln>
                            <a:noFill/>
                          </a:ln>
                        </pic:spPr>
                      </pic:pic>
                    </a:graphicData>
                  </a:graphic>
                </wp:anchor>
              </w:drawing>
            </w:r>
          </w:p>
        </w:tc>
        <w:tc>
          <w:tcPr>
            <w:tcW w:w="2461" w:type="dxa"/>
          </w:tcPr>
          <w:p w14:paraId="5BEB70D0"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27008" behindDoc="0" locked="0" layoutInCell="1" allowOverlap="1" wp14:anchorId="551FEB82" wp14:editId="449AAC59">
                  <wp:simplePos x="0" y="0"/>
                  <wp:positionH relativeFrom="column">
                    <wp:posOffset>163195</wp:posOffset>
                  </wp:positionH>
                  <wp:positionV relativeFrom="paragraph">
                    <wp:posOffset>37465</wp:posOffset>
                  </wp:positionV>
                  <wp:extent cx="1135358" cy="1165860"/>
                  <wp:effectExtent l="0" t="0" r="0" b="0"/>
                  <wp:wrapNone/>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35358" cy="1165860"/>
                          </a:xfrm>
                          <a:prstGeom prst="rect">
                            <a:avLst/>
                          </a:prstGeom>
                          <a:noFill/>
                          <a:ln>
                            <a:noFill/>
                          </a:ln>
                        </pic:spPr>
                      </pic:pic>
                    </a:graphicData>
                  </a:graphic>
                </wp:anchor>
              </w:drawing>
            </w:r>
          </w:p>
        </w:tc>
        <w:tc>
          <w:tcPr>
            <w:tcW w:w="2461" w:type="dxa"/>
          </w:tcPr>
          <w:p w14:paraId="7253C608"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33152" behindDoc="0" locked="0" layoutInCell="1" allowOverlap="1" wp14:anchorId="7CD2AF2A" wp14:editId="3996E07C">
                  <wp:simplePos x="0" y="0"/>
                  <wp:positionH relativeFrom="column">
                    <wp:posOffset>76200</wp:posOffset>
                  </wp:positionH>
                  <wp:positionV relativeFrom="paragraph">
                    <wp:posOffset>113665</wp:posOffset>
                  </wp:positionV>
                  <wp:extent cx="1318895" cy="904240"/>
                  <wp:effectExtent l="0" t="0" r="0" b="0"/>
                  <wp:wrapNone/>
                  <wp:docPr id="4125"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2361" t="-3158" r="9848" b="3158"/>
                          <a:stretch/>
                        </pic:blipFill>
                        <pic:spPr bwMode="auto">
                          <a:xfrm>
                            <a:off x="0" y="0"/>
                            <a:ext cx="1318895" cy="90424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AD1B00" w14:paraId="347644AC" w14:textId="77777777" w:rsidTr="00BB45E0">
        <w:trPr>
          <w:trHeight w:val="1837"/>
        </w:trPr>
        <w:tc>
          <w:tcPr>
            <w:tcW w:w="2461" w:type="dxa"/>
          </w:tcPr>
          <w:p w14:paraId="6263D978"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538944" behindDoc="0" locked="0" layoutInCell="1" allowOverlap="1" wp14:anchorId="6C2EC332" wp14:editId="5903404F">
                  <wp:simplePos x="0" y="0"/>
                  <wp:positionH relativeFrom="column">
                    <wp:posOffset>308610</wp:posOffset>
                  </wp:positionH>
                  <wp:positionV relativeFrom="paragraph">
                    <wp:posOffset>31750</wp:posOffset>
                  </wp:positionV>
                  <wp:extent cx="847725" cy="1003225"/>
                  <wp:effectExtent l="0" t="0" r="0" b="0"/>
                  <wp:wrapNone/>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47725" cy="1003225"/>
                          </a:xfrm>
                          <a:prstGeom prst="rect">
                            <a:avLst/>
                          </a:prstGeom>
                          <a:noFill/>
                          <a:ln>
                            <a:noFill/>
                          </a:ln>
                        </pic:spPr>
                      </pic:pic>
                    </a:graphicData>
                  </a:graphic>
                </wp:anchor>
              </w:drawing>
            </w:r>
          </w:p>
          <w:p w14:paraId="2B9ACBA1" w14:textId="77777777" w:rsidR="00BB45E0" w:rsidRDefault="00BB45E0" w:rsidP="00AD1B00">
            <w:pPr>
              <w:pStyle w:val="a3"/>
              <w:ind w:left="0"/>
              <w:rPr>
                <w:rFonts w:ascii="Times New Roman" w:hAnsi="Times New Roman" w:cs="Times New Roman"/>
                <w:i/>
                <w:sz w:val="24"/>
                <w:szCs w:val="24"/>
              </w:rPr>
            </w:pPr>
          </w:p>
          <w:p w14:paraId="6C829CB4" w14:textId="77777777" w:rsidR="00BB45E0" w:rsidRDefault="00BB45E0" w:rsidP="00AD1B00">
            <w:pPr>
              <w:pStyle w:val="a3"/>
              <w:ind w:left="0"/>
              <w:rPr>
                <w:rFonts w:ascii="Times New Roman" w:hAnsi="Times New Roman" w:cs="Times New Roman"/>
                <w:i/>
                <w:sz w:val="24"/>
                <w:szCs w:val="24"/>
              </w:rPr>
            </w:pPr>
          </w:p>
          <w:p w14:paraId="69C28E96" w14:textId="77777777" w:rsidR="00BB45E0" w:rsidRDefault="00BB45E0" w:rsidP="00AD1B00">
            <w:pPr>
              <w:pStyle w:val="a3"/>
              <w:ind w:left="0"/>
              <w:rPr>
                <w:rFonts w:ascii="Times New Roman" w:hAnsi="Times New Roman" w:cs="Times New Roman"/>
                <w:i/>
                <w:sz w:val="24"/>
                <w:szCs w:val="24"/>
              </w:rPr>
            </w:pPr>
          </w:p>
          <w:p w14:paraId="67E51197" w14:textId="77777777" w:rsidR="00BB45E0" w:rsidRDefault="00BB45E0" w:rsidP="00AD1B00">
            <w:pPr>
              <w:pStyle w:val="a3"/>
              <w:ind w:left="0"/>
              <w:rPr>
                <w:rFonts w:ascii="Times New Roman" w:hAnsi="Times New Roman" w:cs="Times New Roman"/>
                <w:i/>
                <w:sz w:val="24"/>
                <w:szCs w:val="24"/>
              </w:rPr>
            </w:pPr>
          </w:p>
          <w:p w14:paraId="59E0CCC8" w14:textId="77777777" w:rsidR="00BB45E0" w:rsidRDefault="00BB45E0" w:rsidP="00AD1B00">
            <w:pPr>
              <w:pStyle w:val="a3"/>
              <w:ind w:left="0"/>
              <w:rPr>
                <w:rFonts w:ascii="Times New Roman" w:hAnsi="Times New Roman" w:cs="Times New Roman"/>
                <w:i/>
                <w:sz w:val="24"/>
                <w:szCs w:val="24"/>
              </w:rPr>
            </w:pPr>
          </w:p>
        </w:tc>
        <w:tc>
          <w:tcPr>
            <w:tcW w:w="2461" w:type="dxa"/>
          </w:tcPr>
          <w:p w14:paraId="201D0952"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34176" behindDoc="0" locked="0" layoutInCell="1" allowOverlap="1" wp14:anchorId="6CC70D4F" wp14:editId="2B567E25">
                  <wp:simplePos x="0" y="0"/>
                  <wp:positionH relativeFrom="column">
                    <wp:posOffset>226696</wp:posOffset>
                  </wp:positionH>
                  <wp:positionV relativeFrom="paragraph">
                    <wp:posOffset>247015</wp:posOffset>
                  </wp:positionV>
                  <wp:extent cx="1038080" cy="728362"/>
                  <wp:effectExtent l="0" t="190500" r="0" b="167005"/>
                  <wp:wrapNone/>
                  <wp:docPr id="4126" name="Рисунок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6485094">
                            <a:off x="0" y="0"/>
                            <a:ext cx="1038080" cy="728362"/>
                          </a:xfrm>
                          <a:prstGeom prst="rect">
                            <a:avLst/>
                          </a:prstGeom>
                          <a:noFill/>
                          <a:ln>
                            <a:noFill/>
                          </a:ln>
                        </pic:spPr>
                      </pic:pic>
                    </a:graphicData>
                  </a:graphic>
                </wp:anchor>
              </w:drawing>
            </w:r>
          </w:p>
        </w:tc>
        <w:tc>
          <w:tcPr>
            <w:tcW w:w="2461" w:type="dxa"/>
          </w:tcPr>
          <w:p w14:paraId="14FB6183"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36224" behindDoc="0" locked="0" layoutInCell="1" allowOverlap="1" wp14:anchorId="30322164" wp14:editId="0E37CBE7">
                  <wp:simplePos x="0" y="0"/>
                  <wp:positionH relativeFrom="column">
                    <wp:posOffset>163195</wp:posOffset>
                  </wp:positionH>
                  <wp:positionV relativeFrom="paragraph">
                    <wp:posOffset>43180</wp:posOffset>
                  </wp:positionV>
                  <wp:extent cx="1148842" cy="1104656"/>
                  <wp:effectExtent l="0" t="0" r="0" b="0"/>
                  <wp:wrapNone/>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148842" cy="1104656"/>
                          </a:xfrm>
                          <a:prstGeom prst="rect">
                            <a:avLst/>
                          </a:prstGeom>
                          <a:noFill/>
                          <a:ln>
                            <a:noFill/>
                          </a:ln>
                        </pic:spPr>
                      </pic:pic>
                    </a:graphicData>
                  </a:graphic>
                </wp:anchor>
              </w:drawing>
            </w:r>
          </w:p>
        </w:tc>
        <w:tc>
          <w:tcPr>
            <w:tcW w:w="2461" w:type="dxa"/>
          </w:tcPr>
          <w:p w14:paraId="0AD8A673" w14:textId="77777777" w:rsidR="00AD1B00" w:rsidRDefault="00BB45E0" w:rsidP="00AD1B00">
            <w:pPr>
              <w:pStyle w:val="a3"/>
              <w:ind w:left="0"/>
              <w:rPr>
                <w:rFonts w:ascii="Times New Roman" w:hAnsi="Times New Roman" w:cs="Times New Roman"/>
                <w:i/>
                <w:sz w:val="24"/>
                <w:szCs w:val="24"/>
              </w:rPr>
            </w:pPr>
            <w:r>
              <w:rPr>
                <w:noProof/>
                <w:lang w:eastAsia="ru-RU"/>
              </w:rPr>
              <w:drawing>
                <wp:anchor distT="0" distB="0" distL="114300" distR="114300" simplePos="0" relativeHeight="251637248" behindDoc="0" locked="0" layoutInCell="1" allowOverlap="1" wp14:anchorId="0D9616D7" wp14:editId="51F6F93E">
                  <wp:simplePos x="0" y="0"/>
                  <wp:positionH relativeFrom="column">
                    <wp:posOffset>68223</wp:posOffset>
                  </wp:positionH>
                  <wp:positionV relativeFrom="paragraph">
                    <wp:posOffset>75565</wp:posOffset>
                  </wp:positionV>
                  <wp:extent cx="1323975" cy="986362"/>
                  <wp:effectExtent l="0" t="0" r="0" b="0"/>
                  <wp:wrapNone/>
                  <wp:docPr id="5124" name="Рисунок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23975" cy="986362"/>
                          </a:xfrm>
                          <a:prstGeom prst="rect">
                            <a:avLst/>
                          </a:prstGeom>
                          <a:noFill/>
                          <a:ln>
                            <a:noFill/>
                          </a:ln>
                        </pic:spPr>
                      </pic:pic>
                    </a:graphicData>
                  </a:graphic>
                </wp:anchor>
              </w:drawing>
            </w:r>
          </w:p>
        </w:tc>
      </w:tr>
    </w:tbl>
    <w:p w14:paraId="38354B7C" w14:textId="77777777" w:rsidR="007A1A1E" w:rsidRDefault="007A1A1E" w:rsidP="00AD1B00">
      <w:pPr>
        <w:pStyle w:val="a3"/>
        <w:spacing w:after="0"/>
        <w:rPr>
          <w:rFonts w:ascii="Times New Roman" w:hAnsi="Times New Roman" w:cs="Times New Roman"/>
          <w:i/>
          <w:sz w:val="24"/>
          <w:szCs w:val="24"/>
        </w:rPr>
      </w:pPr>
    </w:p>
    <w:p w14:paraId="6F9D9515" w14:textId="77777777" w:rsidR="00BB45E0" w:rsidRDefault="00BB45E0" w:rsidP="00AD1B00">
      <w:pPr>
        <w:pStyle w:val="a3"/>
        <w:spacing w:after="0"/>
        <w:rPr>
          <w:rFonts w:ascii="Times New Roman" w:hAnsi="Times New Roman" w:cs="Times New Roman"/>
          <w:i/>
          <w:sz w:val="24"/>
          <w:szCs w:val="24"/>
        </w:rPr>
      </w:pPr>
    </w:p>
    <w:p w14:paraId="0B6D39F2" w14:textId="77777777" w:rsidR="00BB45E0" w:rsidRDefault="00BB45E0" w:rsidP="00AD1B00">
      <w:pPr>
        <w:pStyle w:val="a3"/>
        <w:spacing w:after="0"/>
        <w:rPr>
          <w:rFonts w:ascii="Times New Roman" w:hAnsi="Times New Roman" w:cs="Times New Roman"/>
          <w:i/>
          <w:sz w:val="24"/>
          <w:szCs w:val="24"/>
        </w:rPr>
      </w:pPr>
    </w:p>
    <w:p w14:paraId="7854C15E" w14:textId="77777777" w:rsidR="00BB45E0" w:rsidRDefault="00BB45E0" w:rsidP="00AD1B00">
      <w:pPr>
        <w:pStyle w:val="a3"/>
        <w:spacing w:after="0"/>
        <w:rPr>
          <w:rFonts w:ascii="Times New Roman" w:hAnsi="Times New Roman" w:cs="Times New Roman"/>
          <w:i/>
          <w:sz w:val="24"/>
          <w:szCs w:val="24"/>
        </w:rPr>
      </w:pPr>
    </w:p>
    <w:p w14:paraId="668B25C9" w14:textId="77777777" w:rsidR="00BB45E0" w:rsidRDefault="00BB45E0" w:rsidP="00AD1B00">
      <w:pPr>
        <w:pStyle w:val="a3"/>
        <w:spacing w:after="0"/>
        <w:rPr>
          <w:rFonts w:ascii="Times New Roman" w:hAnsi="Times New Roman" w:cs="Times New Roman"/>
          <w:i/>
          <w:sz w:val="24"/>
          <w:szCs w:val="24"/>
        </w:rPr>
      </w:pPr>
    </w:p>
    <w:p w14:paraId="03358CEE" w14:textId="77777777" w:rsidR="00BB45E0" w:rsidRPr="00BB45E0" w:rsidRDefault="00BB45E0" w:rsidP="00BB45E0">
      <w:pPr>
        <w:pStyle w:val="a3"/>
        <w:numPr>
          <w:ilvl w:val="0"/>
          <w:numId w:val="35"/>
        </w:numPr>
        <w:spacing w:after="0"/>
        <w:rPr>
          <w:rFonts w:ascii="Times New Roman" w:hAnsi="Times New Roman" w:cs="Times New Roman"/>
          <w:iCs/>
          <w:sz w:val="24"/>
          <w:szCs w:val="24"/>
        </w:rPr>
      </w:pPr>
      <w:r w:rsidRPr="00BB45E0">
        <w:rPr>
          <w:rFonts w:ascii="Times New Roman" w:hAnsi="Times New Roman" w:cs="Times New Roman"/>
          <w:iCs/>
          <w:sz w:val="24"/>
          <w:szCs w:val="24"/>
        </w:rPr>
        <w:t>Развитие мелкой моторики.</w:t>
      </w:r>
      <w:r>
        <w:rPr>
          <w:rFonts w:ascii="Times New Roman" w:hAnsi="Times New Roman" w:cs="Times New Roman"/>
          <w:iCs/>
          <w:sz w:val="24"/>
          <w:szCs w:val="24"/>
        </w:rPr>
        <w:t xml:space="preserve"> Обведи по точкам и раскрась.</w:t>
      </w:r>
    </w:p>
    <w:p w14:paraId="386C3212" w14:textId="77777777" w:rsidR="00BB45E0" w:rsidRDefault="009D5C7F" w:rsidP="00AD1B00">
      <w:pPr>
        <w:pStyle w:val="a3"/>
        <w:spacing w:after="0"/>
        <w:rPr>
          <w:rFonts w:ascii="Times New Roman" w:hAnsi="Times New Roman" w:cs="Times New Roman"/>
          <w:i/>
          <w:sz w:val="24"/>
          <w:szCs w:val="24"/>
        </w:rPr>
      </w:pPr>
      <w:r>
        <w:rPr>
          <w:noProof/>
          <w:lang w:eastAsia="ru-RU"/>
        </w:rPr>
        <w:drawing>
          <wp:anchor distT="0" distB="0" distL="114300" distR="114300" simplePos="0" relativeHeight="251645440" behindDoc="0" locked="0" layoutInCell="1" allowOverlap="1" wp14:anchorId="0AC48FC6" wp14:editId="31CC6703">
            <wp:simplePos x="0" y="0"/>
            <wp:positionH relativeFrom="column">
              <wp:posOffset>421640</wp:posOffset>
            </wp:positionH>
            <wp:positionV relativeFrom="paragraph">
              <wp:posOffset>56515</wp:posOffset>
            </wp:positionV>
            <wp:extent cx="5429250" cy="5295900"/>
            <wp:effectExtent l="0" t="0" r="0" b="0"/>
            <wp:wrapNone/>
            <wp:docPr id="5125"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2456"/>
                    <a:stretch/>
                  </pic:blipFill>
                  <pic:spPr bwMode="auto">
                    <a:xfrm>
                      <a:off x="0" y="0"/>
                      <a:ext cx="5429250" cy="5295900"/>
                    </a:xfrm>
                    <a:prstGeom prst="rect">
                      <a:avLst/>
                    </a:prstGeom>
                    <a:noFill/>
                    <a:ln>
                      <a:noFill/>
                    </a:ln>
                    <a:extLst>
                      <a:ext uri="{53640926-AAD7-44D8-BBD7-CCE9431645EC}">
                        <a14:shadowObscured xmlns:a14="http://schemas.microsoft.com/office/drawing/2010/main"/>
                      </a:ext>
                    </a:extLst>
                  </pic:spPr>
                </pic:pic>
              </a:graphicData>
            </a:graphic>
          </wp:anchor>
        </w:drawing>
      </w:r>
    </w:p>
    <w:p w14:paraId="29C9AB71" w14:textId="77777777" w:rsidR="009D5C7F" w:rsidRDefault="009D5C7F" w:rsidP="00AD1B00">
      <w:pPr>
        <w:pStyle w:val="a3"/>
        <w:spacing w:after="0"/>
        <w:rPr>
          <w:rFonts w:ascii="Times New Roman" w:hAnsi="Times New Roman" w:cs="Times New Roman"/>
          <w:i/>
          <w:sz w:val="24"/>
          <w:szCs w:val="24"/>
        </w:rPr>
      </w:pPr>
    </w:p>
    <w:p w14:paraId="38C2E2CC" w14:textId="77777777" w:rsidR="009D5C7F" w:rsidRDefault="009D5C7F" w:rsidP="00AD1B00">
      <w:pPr>
        <w:pStyle w:val="a3"/>
        <w:spacing w:after="0"/>
        <w:rPr>
          <w:rFonts w:ascii="Times New Roman" w:hAnsi="Times New Roman" w:cs="Times New Roman"/>
          <w:i/>
          <w:sz w:val="24"/>
          <w:szCs w:val="24"/>
        </w:rPr>
      </w:pPr>
    </w:p>
    <w:p w14:paraId="2783704C" w14:textId="77777777" w:rsidR="009D5C7F" w:rsidRDefault="009D5C7F" w:rsidP="00AD1B00">
      <w:pPr>
        <w:pStyle w:val="a3"/>
        <w:spacing w:after="0"/>
        <w:rPr>
          <w:rFonts w:ascii="Times New Roman" w:hAnsi="Times New Roman" w:cs="Times New Roman"/>
          <w:i/>
          <w:sz w:val="24"/>
          <w:szCs w:val="24"/>
        </w:rPr>
      </w:pPr>
    </w:p>
    <w:p w14:paraId="7877D252" w14:textId="77777777" w:rsidR="009D5C7F" w:rsidRDefault="009D5C7F" w:rsidP="00AD1B00">
      <w:pPr>
        <w:pStyle w:val="a3"/>
        <w:spacing w:after="0"/>
        <w:rPr>
          <w:rFonts w:ascii="Times New Roman" w:hAnsi="Times New Roman" w:cs="Times New Roman"/>
          <w:i/>
          <w:sz w:val="24"/>
          <w:szCs w:val="24"/>
        </w:rPr>
      </w:pPr>
    </w:p>
    <w:p w14:paraId="27CC9544" w14:textId="77777777" w:rsidR="009D5C7F" w:rsidRDefault="009D5C7F" w:rsidP="00AD1B00">
      <w:pPr>
        <w:pStyle w:val="a3"/>
        <w:spacing w:after="0"/>
        <w:rPr>
          <w:rFonts w:ascii="Times New Roman" w:hAnsi="Times New Roman" w:cs="Times New Roman"/>
          <w:i/>
          <w:sz w:val="24"/>
          <w:szCs w:val="24"/>
        </w:rPr>
      </w:pPr>
    </w:p>
    <w:p w14:paraId="6E8726BF" w14:textId="77777777" w:rsidR="009D5C7F" w:rsidRDefault="009D5C7F" w:rsidP="00AD1B00">
      <w:pPr>
        <w:pStyle w:val="a3"/>
        <w:spacing w:after="0"/>
        <w:rPr>
          <w:rFonts w:ascii="Times New Roman" w:hAnsi="Times New Roman" w:cs="Times New Roman"/>
          <w:i/>
          <w:sz w:val="24"/>
          <w:szCs w:val="24"/>
        </w:rPr>
      </w:pPr>
    </w:p>
    <w:p w14:paraId="51E64D72" w14:textId="77777777" w:rsidR="009D5C7F" w:rsidRDefault="009D5C7F" w:rsidP="00AD1B00">
      <w:pPr>
        <w:pStyle w:val="a3"/>
        <w:spacing w:after="0"/>
        <w:rPr>
          <w:rFonts w:ascii="Times New Roman" w:hAnsi="Times New Roman" w:cs="Times New Roman"/>
          <w:i/>
          <w:sz w:val="24"/>
          <w:szCs w:val="24"/>
        </w:rPr>
      </w:pPr>
    </w:p>
    <w:p w14:paraId="0B35E329" w14:textId="77777777" w:rsidR="009D5C7F" w:rsidRDefault="009D5C7F" w:rsidP="00AD1B00">
      <w:pPr>
        <w:pStyle w:val="a3"/>
        <w:spacing w:after="0"/>
        <w:rPr>
          <w:rFonts w:ascii="Times New Roman" w:hAnsi="Times New Roman" w:cs="Times New Roman"/>
          <w:i/>
          <w:sz w:val="24"/>
          <w:szCs w:val="24"/>
        </w:rPr>
      </w:pPr>
    </w:p>
    <w:p w14:paraId="2D586015" w14:textId="77777777" w:rsidR="009D5C7F" w:rsidRDefault="009D5C7F" w:rsidP="00AD1B00">
      <w:pPr>
        <w:pStyle w:val="a3"/>
        <w:spacing w:after="0"/>
        <w:rPr>
          <w:rFonts w:ascii="Times New Roman" w:hAnsi="Times New Roman" w:cs="Times New Roman"/>
          <w:i/>
          <w:sz w:val="24"/>
          <w:szCs w:val="24"/>
        </w:rPr>
      </w:pPr>
    </w:p>
    <w:p w14:paraId="326AC458" w14:textId="77777777" w:rsidR="009D5C7F" w:rsidRDefault="009D5C7F" w:rsidP="00AD1B00">
      <w:pPr>
        <w:pStyle w:val="a3"/>
        <w:spacing w:after="0"/>
        <w:rPr>
          <w:rFonts w:ascii="Times New Roman" w:hAnsi="Times New Roman" w:cs="Times New Roman"/>
          <w:i/>
          <w:sz w:val="24"/>
          <w:szCs w:val="24"/>
        </w:rPr>
      </w:pPr>
    </w:p>
    <w:p w14:paraId="44FB3F15" w14:textId="77777777" w:rsidR="009D5C7F" w:rsidRDefault="009D5C7F" w:rsidP="00AD1B00">
      <w:pPr>
        <w:pStyle w:val="a3"/>
        <w:spacing w:after="0"/>
        <w:rPr>
          <w:rFonts w:ascii="Times New Roman" w:hAnsi="Times New Roman" w:cs="Times New Roman"/>
          <w:i/>
          <w:sz w:val="24"/>
          <w:szCs w:val="24"/>
        </w:rPr>
      </w:pPr>
    </w:p>
    <w:p w14:paraId="75AFDDAB" w14:textId="77777777" w:rsidR="009D5C7F" w:rsidRDefault="009D5C7F" w:rsidP="00AD1B00">
      <w:pPr>
        <w:pStyle w:val="a3"/>
        <w:spacing w:after="0"/>
        <w:rPr>
          <w:rFonts w:ascii="Times New Roman" w:hAnsi="Times New Roman" w:cs="Times New Roman"/>
          <w:i/>
          <w:sz w:val="24"/>
          <w:szCs w:val="24"/>
        </w:rPr>
      </w:pPr>
    </w:p>
    <w:p w14:paraId="76D7EF8A" w14:textId="77777777" w:rsidR="009D5C7F" w:rsidRDefault="009D5C7F" w:rsidP="00AD1B00">
      <w:pPr>
        <w:pStyle w:val="a3"/>
        <w:spacing w:after="0"/>
        <w:rPr>
          <w:rFonts w:ascii="Times New Roman" w:hAnsi="Times New Roman" w:cs="Times New Roman"/>
          <w:i/>
          <w:sz w:val="24"/>
          <w:szCs w:val="24"/>
        </w:rPr>
      </w:pPr>
    </w:p>
    <w:p w14:paraId="550D7C3D" w14:textId="77777777" w:rsidR="009D5C7F" w:rsidRDefault="009D5C7F" w:rsidP="00AD1B00">
      <w:pPr>
        <w:pStyle w:val="a3"/>
        <w:spacing w:after="0"/>
        <w:rPr>
          <w:rFonts w:ascii="Times New Roman" w:hAnsi="Times New Roman" w:cs="Times New Roman"/>
          <w:i/>
          <w:sz w:val="24"/>
          <w:szCs w:val="24"/>
        </w:rPr>
      </w:pPr>
    </w:p>
    <w:p w14:paraId="01641ACA" w14:textId="77777777" w:rsidR="009D5C7F" w:rsidRDefault="009D5C7F" w:rsidP="00AD1B00">
      <w:pPr>
        <w:pStyle w:val="a3"/>
        <w:spacing w:after="0"/>
        <w:rPr>
          <w:rFonts w:ascii="Times New Roman" w:hAnsi="Times New Roman" w:cs="Times New Roman"/>
          <w:i/>
          <w:sz w:val="24"/>
          <w:szCs w:val="24"/>
        </w:rPr>
      </w:pPr>
    </w:p>
    <w:p w14:paraId="786456B3" w14:textId="77777777" w:rsidR="009D5C7F" w:rsidRDefault="009D5C7F" w:rsidP="00AD1B00">
      <w:pPr>
        <w:pStyle w:val="a3"/>
        <w:spacing w:after="0"/>
        <w:rPr>
          <w:rFonts w:ascii="Times New Roman" w:hAnsi="Times New Roman" w:cs="Times New Roman"/>
          <w:i/>
          <w:sz w:val="24"/>
          <w:szCs w:val="24"/>
        </w:rPr>
      </w:pPr>
    </w:p>
    <w:p w14:paraId="3C5F0E62" w14:textId="77777777" w:rsidR="009D5C7F" w:rsidRDefault="009D5C7F" w:rsidP="00AD1B00">
      <w:pPr>
        <w:pStyle w:val="a3"/>
        <w:spacing w:after="0"/>
        <w:rPr>
          <w:rFonts w:ascii="Times New Roman" w:hAnsi="Times New Roman" w:cs="Times New Roman"/>
          <w:i/>
          <w:sz w:val="24"/>
          <w:szCs w:val="24"/>
        </w:rPr>
      </w:pPr>
    </w:p>
    <w:p w14:paraId="25B7A6A3" w14:textId="77777777" w:rsidR="009D5C7F" w:rsidRDefault="009D5C7F" w:rsidP="00AD1B00">
      <w:pPr>
        <w:pStyle w:val="a3"/>
        <w:spacing w:after="0"/>
        <w:rPr>
          <w:rFonts w:ascii="Times New Roman" w:hAnsi="Times New Roman" w:cs="Times New Roman"/>
          <w:i/>
          <w:sz w:val="24"/>
          <w:szCs w:val="24"/>
        </w:rPr>
      </w:pPr>
    </w:p>
    <w:p w14:paraId="1180774F" w14:textId="77777777" w:rsidR="009D5C7F" w:rsidRDefault="009D5C7F" w:rsidP="00AD1B00">
      <w:pPr>
        <w:pStyle w:val="a3"/>
        <w:spacing w:after="0"/>
        <w:rPr>
          <w:rFonts w:ascii="Times New Roman" w:hAnsi="Times New Roman" w:cs="Times New Roman"/>
          <w:i/>
          <w:sz w:val="24"/>
          <w:szCs w:val="24"/>
        </w:rPr>
      </w:pPr>
    </w:p>
    <w:p w14:paraId="086DDF1B" w14:textId="77777777" w:rsidR="009D5C7F" w:rsidRDefault="009D5C7F" w:rsidP="00AD1B00">
      <w:pPr>
        <w:pStyle w:val="a3"/>
        <w:spacing w:after="0"/>
        <w:rPr>
          <w:rFonts w:ascii="Times New Roman" w:hAnsi="Times New Roman" w:cs="Times New Roman"/>
          <w:i/>
          <w:sz w:val="24"/>
          <w:szCs w:val="24"/>
        </w:rPr>
      </w:pPr>
    </w:p>
    <w:p w14:paraId="7A14B445" w14:textId="77777777" w:rsidR="009D5C7F" w:rsidRDefault="009D5C7F" w:rsidP="00AD1B00">
      <w:pPr>
        <w:pStyle w:val="a3"/>
        <w:spacing w:after="0"/>
        <w:rPr>
          <w:rFonts w:ascii="Times New Roman" w:hAnsi="Times New Roman" w:cs="Times New Roman"/>
          <w:i/>
          <w:sz w:val="24"/>
          <w:szCs w:val="24"/>
        </w:rPr>
      </w:pPr>
      <w:r>
        <w:rPr>
          <w:noProof/>
          <w:lang w:eastAsia="ru-RU"/>
        </w:rPr>
        <w:drawing>
          <wp:anchor distT="0" distB="0" distL="114300" distR="114300" simplePos="0" relativeHeight="251648512" behindDoc="0" locked="0" layoutInCell="1" allowOverlap="1" wp14:anchorId="0998ADE4" wp14:editId="4153C876">
            <wp:simplePos x="0" y="0"/>
            <wp:positionH relativeFrom="column">
              <wp:posOffset>3707765</wp:posOffset>
            </wp:positionH>
            <wp:positionV relativeFrom="paragraph">
              <wp:posOffset>100965</wp:posOffset>
            </wp:positionV>
            <wp:extent cx="1714500" cy="1047750"/>
            <wp:effectExtent l="0" t="0" r="0" b="0"/>
            <wp:wrapNone/>
            <wp:docPr id="5130"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7018" t="80702" r="61403"/>
                    <a:stretch/>
                  </pic:blipFill>
                  <pic:spPr bwMode="auto">
                    <a:xfrm flipH="1">
                      <a:off x="0" y="0"/>
                      <a:ext cx="1714500" cy="1047750"/>
                    </a:xfrm>
                    <a:prstGeom prst="rect">
                      <a:avLst/>
                    </a:prstGeom>
                    <a:noFill/>
                    <a:ln>
                      <a:noFill/>
                    </a:ln>
                    <a:extLst>
                      <a:ext uri="{53640926-AAD7-44D8-BBD7-CCE9431645EC}">
                        <a14:shadowObscured xmlns:a14="http://schemas.microsoft.com/office/drawing/2010/main"/>
                      </a:ext>
                    </a:extLst>
                  </pic:spPr>
                </pic:pic>
              </a:graphicData>
            </a:graphic>
          </wp:anchor>
        </w:drawing>
      </w:r>
    </w:p>
    <w:p w14:paraId="0754B461" w14:textId="77777777" w:rsidR="009D5C7F" w:rsidRDefault="009D5C7F" w:rsidP="00AD1B00">
      <w:pPr>
        <w:pStyle w:val="a3"/>
        <w:spacing w:after="0"/>
        <w:rPr>
          <w:rFonts w:ascii="Times New Roman" w:hAnsi="Times New Roman" w:cs="Times New Roman"/>
          <w:i/>
          <w:sz w:val="24"/>
          <w:szCs w:val="24"/>
        </w:rPr>
      </w:pPr>
    </w:p>
    <w:p w14:paraId="5798A3B6" w14:textId="77777777" w:rsidR="009D5C7F" w:rsidRDefault="009D5C7F" w:rsidP="00AD1B00">
      <w:pPr>
        <w:pStyle w:val="a3"/>
        <w:spacing w:after="0"/>
        <w:rPr>
          <w:rFonts w:ascii="Times New Roman" w:hAnsi="Times New Roman" w:cs="Times New Roman"/>
          <w:i/>
          <w:sz w:val="24"/>
          <w:szCs w:val="24"/>
        </w:rPr>
      </w:pPr>
    </w:p>
    <w:p w14:paraId="15CD58FB" w14:textId="77777777" w:rsidR="009D5C7F" w:rsidRDefault="009D5C7F" w:rsidP="00AD1B00">
      <w:pPr>
        <w:pStyle w:val="a3"/>
        <w:spacing w:after="0"/>
        <w:rPr>
          <w:rFonts w:ascii="Times New Roman" w:hAnsi="Times New Roman" w:cs="Times New Roman"/>
          <w:i/>
          <w:sz w:val="24"/>
          <w:szCs w:val="24"/>
        </w:rPr>
      </w:pPr>
    </w:p>
    <w:p w14:paraId="01DB6330" w14:textId="77777777" w:rsidR="009D5C7F" w:rsidRDefault="009D5C7F" w:rsidP="00AD1B00">
      <w:pPr>
        <w:pStyle w:val="a3"/>
        <w:spacing w:after="0"/>
        <w:rPr>
          <w:rFonts w:ascii="Times New Roman" w:hAnsi="Times New Roman" w:cs="Times New Roman"/>
          <w:i/>
          <w:sz w:val="24"/>
          <w:szCs w:val="24"/>
        </w:rPr>
      </w:pPr>
    </w:p>
    <w:p w14:paraId="5878DF49" w14:textId="77777777" w:rsidR="009D5C7F" w:rsidRDefault="009D5C7F" w:rsidP="00AD1B00">
      <w:pPr>
        <w:pStyle w:val="a3"/>
        <w:spacing w:after="0"/>
        <w:rPr>
          <w:rFonts w:ascii="Times New Roman" w:hAnsi="Times New Roman" w:cs="Times New Roman"/>
          <w:i/>
          <w:sz w:val="24"/>
          <w:szCs w:val="24"/>
        </w:rPr>
      </w:pPr>
    </w:p>
    <w:p w14:paraId="301ACBDD" w14:textId="77777777" w:rsidR="009D5C7F" w:rsidRPr="00F5690B" w:rsidRDefault="00F5690B" w:rsidP="00F5690B">
      <w:pPr>
        <w:pStyle w:val="a3"/>
        <w:numPr>
          <w:ilvl w:val="0"/>
          <w:numId w:val="35"/>
        </w:numPr>
        <w:spacing w:after="0"/>
        <w:rPr>
          <w:rFonts w:ascii="Times New Roman" w:hAnsi="Times New Roman" w:cs="Times New Roman"/>
          <w:b/>
          <w:bCs/>
          <w:i/>
          <w:sz w:val="24"/>
          <w:szCs w:val="24"/>
        </w:rPr>
      </w:pPr>
      <w:r w:rsidRPr="00F5690B">
        <w:rPr>
          <w:rFonts w:ascii="Times New Roman" w:hAnsi="Times New Roman" w:cs="Times New Roman"/>
          <w:b/>
          <w:bCs/>
          <w:i/>
          <w:sz w:val="24"/>
          <w:szCs w:val="24"/>
        </w:rPr>
        <w:t xml:space="preserve">«Кем быть?» </w:t>
      </w:r>
      <w:r w:rsidRPr="00F5690B">
        <w:rPr>
          <w:rFonts w:ascii="Times New Roman" w:hAnsi="Times New Roman" w:cs="Times New Roman"/>
          <w:iCs/>
          <w:sz w:val="24"/>
          <w:szCs w:val="24"/>
        </w:rPr>
        <w:t>Подскажи слова с помощью картинок.</w:t>
      </w:r>
      <w:r>
        <w:rPr>
          <w:rFonts w:ascii="Times New Roman" w:hAnsi="Times New Roman" w:cs="Times New Roman"/>
          <w:b/>
          <w:bCs/>
          <w:i/>
          <w:sz w:val="24"/>
          <w:szCs w:val="24"/>
        </w:rPr>
        <w:t xml:space="preserve"> </w:t>
      </w:r>
    </w:p>
    <w:p w14:paraId="0F0BADB0" w14:textId="77777777" w:rsidR="009D5C7F" w:rsidRDefault="00F5690B" w:rsidP="00AD1B00">
      <w:pPr>
        <w:pStyle w:val="a3"/>
        <w:spacing w:after="0"/>
        <w:rPr>
          <w:rFonts w:ascii="Times New Roman" w:hAnsi="Times New Roman" w:cs="Times New Roman"/>
          <w:i/>
          <w:sz w:val="24"/>
          <w:szCs w:val="24"/>
        </w:rPr>
      </w:pPr>
      <w:r>
        <w:rPr>
          <w:noProof/>
          <w:lang w:eastAsia="ru-RU"/>
        </w:rPr>
        <w:drawing>
          <wp:inline distT="0" distB="0" distL="0" distR="0" wp14:anchorId="463E3F64" wp14:editId="5D12C814">
            <wp:extent cx="5581015" cy="3000375"/>
            <wp:effectExtent l="0" t="0" r="0" b="0"/>
            <wp:docPr id="5135" name="Рисунок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16 14-18-02_0044.jpg"/>
                    <pic:cNvPicPr/>
                  </pic:nvPicPr>
                  <pic:blipFill rotWithShape="1">
                    <a:blip r:embed="rId253" cstate="print">
                      <a:extLst>
                        <a:ext uri="{28A0092B-C50C-407E-A947-70E740481C1C}">
                          <a14:useLocalDpi xmlns:a14="http://schemas.microsoft.com/office/drawing/2010/main" val="0"/>
                        </a:ext>
                      </a:extLst>
                    </a:blip>
                    <a:srcRect l="9858" t="13435" r="5180" b="54497"/>
                    <a:stretch/>
                  </pic:blipFill>
                  <pic:spPr bwMode="auto">
                    <a:xfrm>
                      <a:off x="0" y="0"/>
                      <a:ext cx="5582763" cy="3001315"/>
                    </a:xfrm>
                    <a:prstGeom prst="rect">
                      <a:avLst/>
                    </a:prstGeom>
                    <a:ln>
                      <a:noFill/>
                    </a:ln>
                    <a:extLst>
                      <a:ext uri="{53640926-AAD7-44D8-BBD7-CCE9431645EC}">
                        <a14:shadowObscured xmlns:a14="http://schemas.microsoft.com/office/drawing/2010/main"/>
                      </a:ext>
                    </a:extLst>
                  </pic:spPr>
                </pic:pic>
              </a:graphicData>
            </a:graphic>
          </wp:inline>
        </w:drawing>
      </w:r>
    </w:p>
    <w:p w14:paraId="4E12E897" w14:textId="77777777" w:rsidR="009D5C7F" w:rsidRDefault="009D5C7F" w:rsidP="00AD1B00">
      <w:pPr>
        <w:pStyle w:val="a3"/>
        <w:spacing w:after="0"/>
        <w:rPr>
          <w:rFonts w:ascii="Times New Roman" w:hAnsi="Times New Roman" w:cs="Times New Roman"/>
          <w:i/>
          <w:sz w:val="24"/>
          <w:szCs w:val="24"/>
        </w:rPr>
      </w:pPr>
    </w:p>
    <w:p w14:paraId="4671D6C6" w14:textId="77777777" w:rsidR="009D5C7F" w:rsidRDefault="00F5690B" w:rsidP="00AD1B00">
      <w:pPr>
        <w:pStyle w:val="a3"/>
        <w:spacing w:after="0"/>
        <w:rPr>
          <w:rFonts w:ascii="Times New Roman" w:hAnsi="Times New Roman" w:cs="Times New Roman"/>
          <w:i/>
          <w:sz w:val="24"/>
          <w:szCs w:val="24"/>
        </w:rPr>
      </w:pPr>
      <w:r>
        <w:rPr>
          <w:rFonts w:ascii="Times New Roman" w:hAnsi="Times New Roman" w:cs="Times New Roman"/>
          <w:iCs/>
          <w:sz w:val="24"/>
          <w:szCs w:val="24"/>
        </w:rPr>
        <w:t>Расскажи, о каких профессиях мечтал Ваня. Кем он хотел быть?</w:t>
      </w:r>
    </w:p>
    <w:p w14:paraId="184955AE" w14:textId="77777777" w:rsidR="009D5C7F" w:rsidRDefault="009D5C7F" w:rsidP="00AD1B00">
      <w:pPr>
        <w:pStyle w:val="a3"/>
        <w:spacing w:after="0"/>
        <w:rPr>
          <w:rFonts w:ascii="Times New Roman" w:hAnsi="Times New Roman" w:cs="Times New Roman"/>
          <w:i/>
          <w:sz w:val="24"/>
          <w:szCs w:val="24"/>
        </w:rPr>
      </w:pPr>
    </w:p>
    <w:p w14:paraId="5068AF54" w14:textId="77777777" w:rsidR="009D5C7F" w:rsidRDefault="009D5C7F" w:rsidP="00AD1B00">
      <w:pPr>
        <w:pStyle w:val="a3"/>
        <w:spacing w:after="0"/>
        <w:rPr>
          <w:rFonts w:ascii="Times New Roman" w:hAnsi="Times New Roman" w:cs="Times New Roman"/>
          <w:i/>
          <w:sz w:val="24"/>
          <w:szCs w:val="24"/>
        </w:rPr>
      </w:pPr>
    </w:p>
    <w:p w14:paraId="5B1B0F6B" w14:textId="77777777" w:rsidR="009D5C7F" w:rsidRDefault="009D5C7F" w:rsidP="00AD1B00">
      <w:pPr>
        <w:pStyle w:val="a3"/>
        <w:spacing w:after="0"/>
        <w:rPr>
          <w:rFonts w:ascii="Times New Roman" w:hAnsi="Times New Roman" w:cs="Times New Roman"/>
          <w:i/>
          <w:sz w:val="24"/>
          <w:szCs w:val="24"/>
        </w:rPr>
      </w:pPr>
    </w:p>
    <w:p w14:paraId="382B56E9" w14:textId="77777777" w:rsidR="009D5C7F" w:rsidRDefault="009D5C7F" w:rsidP="00AD1B00">
      <w:pPr>
        <w:pStyle w:val="a3"/>
        <w:spacing w:after="0"/>
        <w:rPr>
          <w:rFonts w:ascii="Times New Roman" w:hAnsi="Times New Roman" w:cs="Times New Roman"/>
          <w:i/>
          <w:sz w:val="24"/>
          <w:szCs w:val="24"/>
        </w:rPr>
      </w:pPr>
    </w:p>
    <w:p w14:paraId="71B1F6B8" w14:textId="77777777" w:rsidR="007B3365" w:rsidRDefault="007B3365" w:rsidP="007B3365">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Геометрические фигуры и основные цвета</w:t>
      </w:r>
      <w:r w:rsidRPr="00917E8F">
        <w:rPr>
          <w:rFonts w:ascii="Monotype Corsiva" w:hAnsi="Monotype Corsiva"/>
          <w:b/>
          <w:sz w:val="36"/>
          <w:szCs w:val="36"/>
        </w:rPr>
        <w:t>»</w:t>
      </w:r>
    </w:p>
    <w:p w14:paraId="5352D506" w14:textId="77777777" w:rsidR="009D5C7F" w:rsidRPr="00612995" w:rsidRDefault="007B3365" w:rsidP="00612995">
      <w:pPr>
        <w:pStyle w:val="a3"/>
        <w:numPr>
          <w:ilvl w:val="0"/>
          <w:numId w:val="46"/>
        </w:numPr>
        <w:spacing w:after="0"/>
        <w:rPr>
          <w:rFonts w:ascii="Times New Roman" w:hAnsi="Times New Roman" w:cs="Times New Roman"/>
          <w:iCs/>
          <w:sz w:val="24"/>
          <w:szCs w:val="24"/>
        </w:rPr>
      </w:pPr>
      <w:r w:rsidRPr="00612995">
        <w:rPr>
          <w:rFonts w:ascii="Times New Roman" w:hAnsi="Times New Roman" w:cs="Times New Roman"/>
          <w:i/>
          <w:sz w:val="24"/>
          <w:szCs w:val="24"/>
        </w:rPr>
        <w:t xml:space="preserve">Родителям рекомендуется: </w:t>
      </w:r>
      <w:r w:rsidRPr="00612995">
        <w:rPr>
          <w:rFonts w:ascii="Times New Roman" w:hAnsi="Times New Roman" w:cs="Times New Roman"/>
          <w:iCs/>
          <w:sz w:val="24"/>
          <w:szCs w:val="24"/>
        </w:rPr>
        <w:t>рассмотреть</w:t>
      </w:r>
      <w:r w:rsidR="00612995" w:rsidRPr="00612995">
        <w:rPr>
          <w:rFonts w:ascii="Times New Roman" w:hAnsi="Times New Roman" w:cs="Times New Roman"/>
          <w:iCs/>
          <w:sz w:val="24"/>
          <w:szCs w:val="24"/>
        </w:rPr>
        <w:t xml:space="preserve"> с ребенком </w:t>
      </w:r>
      <w:r w:rsidRPr="00612995">
        <w:rPr>
          <w:rFonts w:ascii="Times New Roman" w:hAnsi="Times New Roman" w:cs="Times New Roman"/>
          <w:iCs/>
          <w:sz w:val="24"/>
          <w:szCs w:val="24"/>
        </w:rPr>
        <w:t xml:space="preserve"> геометрические фигуры, уточнить их названия и внешние признаки, повторить названия </w:t>
      </w:r>
      <w:r w:rsidR="00612995" w:rsidRPr="00612995">
        <w:rPr>
          <w:rFonts w:ascii="Times New Roman" w:hAnsi="Times New Roman" w:cs="Times New Roman"/>
          <w:iCs/>
          <w:sz w:val="24"/>
          <w:szCs w:val="24"/>
        </w:rPr>
        <w:t xml:space="preserve">основных </w:t>
      </w:r>
      <w:r w:rsidRPr="00612995">
        <w:rPr>
          <w:rFonts w:ascii="Times New Roman" w:hAnsi="Times New Roman" w:cs="Times New Roman"/>
          <w:iCs/>
          <w:sz w:val="24"/>
          <w:szCs w:val="24"/>
        </w:rPr>
        <w:t>цветов.</w:t>
      </w:r>
    </w:p>
    <w:p w14:paraId="2BC31B7A" w14:textId="77777777" w:rsidR="007B3365" w:rsidRPr="007B3365" w:rsidRDefault="007B3365" w:rsidP="007B3365">
      <w:pPr>
        <w:spacing w:after="0"/>
        <w:rPr>
          <w:rFonts w:ascii="Times New Roman" w:hAnsi="Times New Roman" w:cs="Times New Roman"/>
          <w:i/>
          <w:sz w:val="24"/>
          <w:szCs w:val="24"/>
        </w:rPr>
      </w:pPr>
    </w:p>
    <w:p w14:paraId="7701D80E" w14:textId="77777777" w:rsidR="007B3365" w:rsidRDefault="00612995" w:rsidP="00612995">
      <w:pPr>
        <w:pStyle w:val="a3"/>
        <w:numPr>
          <w:ilvl w:val="0"/>
          <w:numId w:val="46"/>
        </w:numPr>
        <w:spacing w:after="0"/>
        <w:rPr>
          <w:rFonts w:ascii="Times New Roman" w:hAnsi="Times New Roman" w:cs="Times New Roman"/>
          <w:i/>
          <w:sz w:val="24"/>
          <w:szCs w:val="24"/>
        </w:rPr>
      </w:pPr>
      <w:r>
        <w:rPr>
          <w:rFonts w:ascii="Times New Roman" w:hAnsi="Times New Roman" w:cs="Times New Roman"/>
          <w:i/>
          <w:sz w:val="24"/>
          <w:szCs w:val="24"/>
        </w:rPr>
        <w:t>Предложить ребенку раскрасить фигуры: квадрат – красным карандашом, треугольник – желтым карандашом,  круг – синим, прямоугольник – зеленым, овал – чёрным, а ромб – оставить белым.</w:t>
      </w:r>
    </w:p>
    <w:p w14:paraId="1CCA8EE5" w14:textId="77777777" w:rsidR="00612995" w:rsidRPr="00612995" w:rsidRDefault="00612995" w:rsidP="00612995">
      <w:pPr>
        <w:spacing w:after="0"/>
        <w:rPr>
          <w:rFonts w:ascii="Times New Roman" w:hAnsi="Times New Roman" w:cs="Times New Roman"/>
          <w:i/>
          <w:sz w:val="24"/>
          <w:szCs w:val="24"/>
        </w:rPr>
      </w:pPr>
    </w:p>
    <w:p w14:paraId="21D899C5" w14:textId="77777777" w:rsidR="007B3365" w:rsidRDefault="00612995" w:rsidP="00F5690B">
      <w:pPr>
        <w:spacing w:after="0"/>
        <w:ind w:left="142"/>
        <w:jc w:val="center"/>
        <w:rPr>
          <w:rFonts w:ascii="Monotype Corsiva" w:hAnsi="Monotype Corsiva"/>
          <w:b/>
          <w:sz w:val="36"/>
          <w:szCs w:val="36"/>
        </w:rPr>
      </w:pPr>
      <w:r>
        <w:rPr>
          <w:noProof/>
          <w:lang w:eastAsia="ru-RU"/>
        </w:rPr>
        <w:drawing>
          <wp:anchor distT="0" distB="0" distL="114300" distR="114300" simplePos="0" relativeHeight="251926016" behindDoc="0" locked="0" layoutInCell="1" allowOverlap="1" wp14:anchorId="34927E8F" wp14:editId="730DFEE0">
            <wp:simplePos x="0" y="0"/>
            <wp:positionH relativeFrom="column">
              <wp:posOffset>1650365</wp:posOffset>
            </wp:positionH>
            <wp:positionV relativeFrom="paragraph">
              <wp:posOffset>1195070</wp:posOffset>
            </wp:positionV>
            <wp:extent cx="3455865" cy="1333500"/>
            <wp:effectExtent l="0" t="0" r="0" b="0"/>
            <wp:wrapNone/>
            <wp:docPr id="143473" name="Рисунок 14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t="35605" b="37153"/>
                    <a:stretch/>
                  </pic:blipFill>
                  <pic:spPr bwMode="auto">
                    <a:xfrm>
                      <a:off x="0" y="0"/>
                      <a:ext cx="3455865" cy="1333500"/>
                    </a:xfrm>
                    <a:prstGeom prst="rect">
                      <a:avLst/>
                    </a:prstGeom>
                    <a:noFill/>
                    <a:ln>
                      <a:noFill/>
                    </a:ln>
                    <a:extLst>
                      <a:ext uri="{53640926-AAD7-44D8-BBD7-CCE9431645EC}">
                        <a14:shadowObscured xmlns:a14="http://schemas.microsoft.com/office/drawing/2010/main"/>
                      </a:ext>
                    </a:extLst>
                  </pic:spPr>
                </pic:pic>
              </a:graphicData>
            </a:graphic>
          </wp:anchor>
        </w:drawing>
      </w:r>
      <w:r w:rsidR="00B462CE">
        <w:rPr>
          <w:noProof/>
          <w:lang w:eastAsia="ru-RU"/>
        </w:rPr>
        <w:drawing>
          <wp:inline distT="0" distB="0" distL="0" distR="0" wp14:anchorId="7AF7C9CA" wp14:editId="0F053250">
            <wp:extent cx="3456305" cy="1200150"/>
            <wp:effectExtent l="0" t="0" r="0" b="0"/>
            <wp:docPr id="143472" name="Рисунок 14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b="75485"/>
                    <a:stretch/>
                  </pic:blipFill>
                  <pic:spPr bwMode="auto">
                    <a:xfrm>
                      <a:off x="0" y="0"/>
                      <a:ext cx="345630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0D8FE559" w14:textId="77777777" w:rsidR="007B3365" w:rsidRDefault="007B3365" w:rsidP="00F5690B">
      <w:pPr>
        <w:spacing w:after="0"/>
        <w:ind w:left="142"/>
        <w:jc w:val="center"/>
        <w:rPr>
          <w:rFonts w:ascii="Monotype Corsiva" w:hAnsi="Monotype Corsiva"/>
          <w:b/>
          <w:sz w:val="36"/>
          <w:szCs w:val="36"/>
        </w:rPr>
      </w:pPr>
    </w:p>
    <w:p w14:paraId="645E4572" w14:textId="77777777" w:rsidR="007B3365" w:rsidRDefault="007B3365" w:rsidP="00F5690B">
      <w:pPr>
        <w:spacing w:after="0"/>
        <w:ind w:left="142"/>
        <w:jc w:val="center"/>
        <w:rPr>
          <w:rFonts w:ascii="Monotype Corsiva" w:hAnsi="Monotype Corsiva"/>
          <w:b/>
          <w:sz w:val="36"/>
          <w:szCs w:val="36"/>
        </w:rPr>
      </w:pPr>
    </w:p>
    <w:p w14:paraId="0F9B1683" w14:textId="77777777" w:rsidR="007B3365" w:rsidRDefault="007B3365" w:rsidP="00F5690B">
      <w:pPr>
        <w:spacing w:after="0"/>
        <w:ind w:left="142"/>
        <w:jc w:val="center"/>
        <w:rPr>
          <w:rFonts w:ascii="Monotype Corsiva" w:hAnsi="Monotype Corsiva"/>
          <w:b/>
          <w:sz w:val="36"/>
          <w:szCs w:val="36"/>
        </w:rPr>
      </w:pPr>
    </w:p>
    <w:p w14:paraId="4BBB48E0" w14:textId="77777777" w:rsidR="007B3365" w:rsidRDefault="007B3365" w:rsidP="00F5690B">
      <w:pPr>
        <w:spacing w:after="0"/>
        <w:ind w:left="142"/>
        <w:jc w:val="center"/>
        <w:rPr>
          <w:rFonts w:ascii="Monotype Corsiva" w:hAnsi="Monotype Corsiva"/>
          <w:b/>
          <w:sz w:val="36"/>
          <w:szCs w:val="36"/>
        </w:rPr>
      </w:pPr>
    </w:p>
    <w:p w14:paraId="6AE7966F" w14:textId="77777777" w:rsidR="007B3365" w:rsidRDefault="00612995" w:rsidP="00F5690B">
      <w:pPr>
        <w:spacing w:after="0"/>
        <w:ind w:left="142"/>
        <w:jc w:val="center"/>
        <w:rPr>
          <w:rFonts w:ascii="Monotype Corsiva" w:hAnsi="Monotype Corsiva"/>
          <w:b/>
          <w:sz w:val="36"/>
          <w:szCs w:val="36"/>
        </w:rPr>
      </w:pPr>
      <w:r>
        <w:rPr>
          <w:noProof/>
          <w:lang w:eastAsia="ru-RU"/>
        </w:rPr>
        <w:drawing>
          <wp:anchor distT="0" distB="0" distL="114300" distR="114300" simplePos="0" relativeHeight="251928064" behindDoc="0" locked="0" layoutInCell="1" allowOverlap="1" wp14:anchorId="5567D824" wp14:editId="0BDBB5F2">
            <wp:simplePos x="0" y="0"/>
            <wp:positionH relativeFrom="column">
              <wp:posOffset>1603375</wp:posOffset>
            </wp:positionH>
            <wp:positionV relativeFrom="paragraph">
              <wp:posOffset>43180</wp:posOffset>
            </wp:positionV>
            <wp:extent cx="3456305" cy="1647592"/>
            <wp:effectExtent l="0" t="0" r="0" b="0"/>
            <wp:wrapNone/>
            <wp:docPr id="143474" name="Рисунок 14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t="66346"/>
                    <a:stretch/>
                  </pic:blipFill>
                  <pic:spPr bwMode="auto">
                    <a:xfrm>
                      <a:off x="0" y="0"/>
                      <a:ext cx="3456305" cy="1647592"/>
                    </a:xfrm>
                    <a:prstGeom prst="rect">
                      <a:avLst/>
                    </a:prstGeom>
                    <a:noFill/>
                    <a:ln>
                      <a:noFill/>
                    </a:ln>
                    <a:extLst>
                      <a:ext uri="{53640926-AAD7-44D8-BBD7-CCE9431645EC}">
                        <a14:shadowObscured xmlns:a14="http://schemas.microsoft.com/office/drawing/2010/main"/>
                      </a:ext>
                    </a:extLst>
                  </pic:spPr>
                </pic:pic>
              </a:graphicData>
            </a:graphic>
          </wp:anchor>
        </w:drawing>
      </w:r>
    </w:p>
    <w:p w14:paraId="51831117" w14:textId="77777777" w:rsidR="007B3365" w:rsidRDefault="007B3365" w:rsidP="00F5690B">
      <w:pPr>
        <w:spacing w:after="0"/>
        <w:ind w:left="142"/>
        <w:jc w:val="center"/>
        <w:rPr>
          <w:rFonts w:ascii="Monotype Corsiva" w:hAnsi="Monotype Corsiva"/>
          <w:b/>
          <w:sz w:val="36"/>
          <w:szCs w:val="36"/>
        </w:rPr>
      </w:pPr>
    </w:p>
    <w:p w14:paraId="2C33876F" w14:textId="77777777" w:rsidR="007B3365" w:rsidRDefault="007B3365" w:rsidP="00F5690B">
      <w:pPr>
        <w:spacing w:after="0"/>
        <w:ind w:left="142"/>
        <w:jc w:val="center"/>
        <w:rPr>
          <w:rFonts w:ascii="Monotype Corsiva" w:hAnsi="Monotype Corsiva"/>
          <w:b/>
          <w:sz w:val="36"/>
          <w:szCs w:val="36"/>
        </w:rPr>
      </w:pPr>
    </w:p>
    <w:p w14:paraId="4FDF6C43" w14:textId="77777777" w:rsidR="007B3365" w:rsidRDefault="007B3365" w:rsidP="00F5690B">
      <w:pPr>
        <w:spacing w:after="0"/>
        <w:ind w:left="142"/>
        <w:jc w:val="center"/>
        <w:rPr>
          <w:rFonts w:ascii="Monotype Corsiva" w:hAnsi="Monotype Corsiva"/>
          <w:b/>
          <w:sz w:val="36"/>
          <w:szCs w:val="36"/>
        </w:rPr>
      </w:pPr>
    </w:p>
    <w:p w14:paraId="4949365B" w14:textId="77777777" w:rsidR="007B3365" w:rsidRDefault="007B3365" w:rsidP="00F5690B">
      <w:pPr>
        <w:spacing w:after="0"/>
        <w:ind w:left="142"/>
        <w:jc w:val="center"/>
        <w:rPr>
          <w:rFonts w:ascii="Monotype Corsiva" w:hAnsi="Monotype Corsiva"/>
          <w:b/>
          <w:sz w:val="36"/>
          <w:szCs w:val="36"/>
        </w:rPr>
      </w:pPr>
    </w:p>
    <w:p w14:paraId="18B7301B" w14:textId="77777777" w:rsidR="00B462CE" w:rsidRDefault="00B462CE" w:rsidP="00F5690B">
      <w:pPr>
        <w:spacing w:after="0"/>
        <w:ind w:left="142"/>
        <w:jc w:val="center"/>
        <w:rPr>
          <w:noProof/>
        </w:rPr>
      </w:pPr>
    </w:p>
    <w:p w14:paraId="46BD36A1" w14:textId="77777777" w:rsidR="00B462CE" w:rsidRDefault="00B462CE" w:rsidP="00F5690B">
      <w:pPr>
        <w:spacing w:after="0"/>
        <w:ind w:left="142"/>
        <w:jc w:val="center"/>
        <w:rPr>
          <w:noProof/>
        </w:rPr>
      </w:pPr>
    </w:p>
    <w:p w14:paraId="63E58884" w14:textId="77777777" w:rsidR="00612995" w:rsidRDefault="00612995" w:rsidP="00612995">
      <w:pPr>
        <w:pStyle w:val="a3"/>
        <w:numPr>
          <w:ilvl w:val="0"/>
          <w:numId w:val="46"/>
        </w:numPr>
        <w:spacing w:after="0"/>
        <w:rPr>
          <w:rFonts w:ascii="Times New Roman" w:hAnsi="Times New Roman" w:cs="Times New Roman"/>
          <w:noProof/>
        </w:rPr>
      </w:pPr>
      <w:r w:rsidRPr="00612995">
        <w:rPr>
          <w:rFonts w:ascii="Times New Roman" w:hAnsi="Times New Roman" w:cs="Times New Roman"/>
          <w:noProof/>
        </w:rPr>
        <w:t xml:space="preserve">Уменьшительно-ласкательная форма существительных </w:t>
      </w:r>
      <w:r w:rsidRPr="00612995">
        <w:rPr>
          <w:rFonts w:ascii="Times New Roman" w:hAnsi="Times New Roman" w:cs="Times New Roman"/>
          <w:b/>
          <w:bCs/>
          <w:i/>
          <w:iCs/>
          <w:noProof/>
        </w:rPr>
        <w:t>«Что у гнома, а что у гномика?»</w:t>
      </w:r>
      <w:r w:rsidRPr="00612995">
        <w:rPr>
          <w:rFonts w:ascii="Times New Roman" w:hAnsi="Times New Roman" w:cs="Times New Roman"/>
          <w:noProof/>
        </w:rPr>
        <w:t xml:space="preserve">  Пример: У гнома –машина, а у гномика-машинка….</w:t>
      </w:r>
    </w:p>
    <w:p w14:paraId="77B31B79" w14:textId="77777777" w:rsidR="00EC0AFA" w:rsidRPr="00EC0AFA" w:rsidRDefault="00EC0AFA" w:rsidP="00EC0AFA">
      <w:pPr>
        <w:spacing w:after="0"/>
        <w:rPr>
          <w:rFonts w:ascii="Times New Roman" w:hAnsi="Times New Roman" w:cs="Times New Roman"/>
          <w:noProof/>
        </w:rPr>
      </w:pPr>
    </w:p>
    <w:p w14:paraId="2D31E3E6" w14:textId="77777777" w:rsidR="00612995" w:rsidRDefault="00612995" w:rsidP="00612995">
      <w:pPr>
        <w:spacing w:after="0"/>
        <w:ind w:left="142"/>
        <w:jc w:val="center"/>
        <w:rPr>
          <w:noProof/>
        </w:rPr>
      </w:pPr>
      <w:r>
        <w:rPr>
          <w:noProof/>
          <w:lang w:eastAsia="ru-RU"/>
        </w:rPr>
        <w:drawing>
          <wp:anchor distT="0" distB="0" distL="114300" distR="114300" simplePos="0" relativeHeight="251955712" behindDoc="0" locked="0" layoutInCell="1" allowOverlap="1" wp14:anchorId="06DFC8BA" wp14:editId="522449CE">
            <wp:simplePos x="0" y="0"/>
            <wp:positionH relativeFrom="column">
              <wp:posOffset>2421890</wp:posOffset>
            </wp:positionH>
            <wp:positionV relativeFrom="paragraph">
              <wp:posOffset>15240</wp:posOffset>
            </wp:positionV>
            <wp:extent cx="895350" cy="852580"/>
            <wp:effectExtent l="0" t="0" r="0" b="0"/>
            <wp:wrapNone/>
            <wp:docPr id="143480" name="Рисунок 14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39141" t="31328" r="39403" b="35973"/>
                    <a:stretch/>
                  </pic:blipFill>
                  <pic:spPr bwMode="auto">
                    <a:xfrm>
                      <a:off x="0" y="0"/>
                      <a:ext cx="895350" cy="85258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946496" behindDoc="0" locked="0" layoutInCell="1" allowOverlap="1" wp14:anchorId="5530538E" wp14:editId="3A0241C2">
            <wp:simplePos x="0" y="0"/>
            <wp:positionH relativeFrom="column">
              <wp:posOffset>1517015</wp:posOffset>
            </wp:positionH>
            <wp:positionV relativeFrom="paragraph">
              <wp:posOffset>14605</wp:posOffset>
            </wp:positionV>
            <wp:extent cx="895350" cy="834763"/>
            <wp:effectExtent l="0" t="0" r="0" b="0"/>
            <wp:wrapNone/>
            <wp:docPr id="143478" name="Рисунок 14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14931" t="32936" r="65788" b="38302"/>
                    <a:stretch/>
                  </pic:blipFill>
                  <pic:spPr bwMode="auto">
                    <a:xfrm>
                      <a:off x="0" y="0"/>
                      <a:ext cx="895350" cy="834763"/>
                    </a:xfrm>
                    <a:prstGeom prst="rect">
                      <a:avLst/>
                    </a:prstGeom>
                    <a:noFill/>
                    <a:ln>
                      <a:noFill/>
                    </a:ln>
                    <a:extLst>
                      <a:ext uri="{53640926-AAD7-44D8-BBD7-CCE9431645EC}">
                        <a14:shadowObscured xmlns:a14="http://schemas.microsoft.com/office/drawing/2010/main"/>
                      </a:ext>
                    </a:extLst>
                  </pic:spPr>
                </pic:pic>
              </a:graphicData>
            </a:graphic>
          </wp:anchor>
        </w:drawing>
      </w:r>
    </w:p>
    <w:p w14:paraId="6E00BA9B" w14:textId="77777777" w:rsidR="00612995" w:rsidRDefault="00612995" w:rsidP="00F5690B">
      <w:pPr>
        <w:spacing w:after="0"/>
        <w:ind w:left="142"/>
        <w:jc w:val="center"/>
        <w:rPr>
          <w:noProof/>
        </w:rPr>
      </w:pPr>
      <w:r>
        <w:rPr>
          <w:noProof/>
          <w:lang w:eastAsia="ru-RU"/>
        </w:rPr>
        <w:drawing>
          <wp:anchor distT="0" distB="0" distL="114300" distR="114300" simplePos="0" relativeHeight="251958784" behindDoc="0" locked="0" layoutInCell="1" allowOverlap="1" wp14:anchorId="03A17AC9" wp14:editId="64F0132F">
            <wp:simplePos x="0" y="0"/>
            <wp:positionH relativeFrom="column">
              <wp:posOffset>2621915</wp:posOffset>
            </wp:positionH>
            <wp:positionV relativeFrom="paragraph">
              <wp:posOffset>41275</wp:posOffset>
            </wp:positionV>
            <wp:extent cx="371475" cy="353730"/>
            <wp:effectExtent l="0" t="0" r="0" b="0"/>
            <wp:wrapNone/>
            <wp:docPr id="143481" name="Рисунок 14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39141" t="31328" r="39403" b="35973"/>
                    <a:stretch/>
                  </pic:blipFill>
                  <pic:spPr bwMode="auto">
                    <a:xfrm>
                      <a:off x="0" y="0"/>
                      <a:ext cx="371475" cy="35373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951616" behindDoc="0" locked="0" layoutInCell="1" allowOverlap="1" wp14:anchorId="691CEBAE" wp14:editId="158A6AD9">
            <wp:simplePos x="0" y="0"/>
            <wp:positionH relativeFrom="column">
              <wp:posOffset>3098165</wp:posOffset>
            </wp:positionH>
            <wp:positionV relativeFrom="paragraph">
              <wp:posOffset>7620</wp:posOffset>
            </wp:positionV>
            <wp:extent cx="504825" cy="470664"/>
            <wp:effectExtent l="0" t="0" r="0" b="0"/>
            <wp:wrapNone/>
            <wp:docPr id="143479" name="Рисунок 14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4931" t="32936" r="65788" b="38302"/>
                    <a:stretch/>
                  </pic:blipFill>
                  <pic:spPr bwMode="auto">
                    <a:xfrm>
                      <a:off x="0" y="0"/>
                      <a:ext cx="504825" cy="470664"/>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935232" behindDoc="0" locked="0" layoutInCell="1" allowOverlap="1" wp14:anchorId="7A31CB3D" wp14:editId="634EDD24">
            <wp:simplePos x="0" y="0"/>
            <wp:positionH relativeFrom="column">
              <wp:posOffset>123825</wp:posOffset>
            </wp:positionH>
            <wp:positionV relativeFrom="paragraph">
              <wp:posOffset>1905</wp:posOffset>
            </wp:positionV>
            <wp:extent cx="1343025" cy="1781175"/>
            <wp:effectExtent l="19050" t="0" r="9525" b="0"/>
            <wp:wrapSquare wrapText="bothSides"/>
            <wp:docPr id="143476" name="Рисунок 13" descr="http://ru.colorkid.net/sites/default/files/1433777695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colorkid.net/sites/default/files/1433777695_5.gif"/>
                    <pic:cNvPicPr>
                      <a:picLocks noChangeAspect="1" noChangeArrowheads="1"/>
                    </pic:cNvPicPr>
                  </pic:nvPicPr>
                  <pic:blipFill>
                    <a:blip r:embed="rId258" cstate="print">
                      <a:clrChange>
                        <a:clrFrom>
                          <a:srgbClr val="FFFFFF"/>
                        </a:clrFrom>
                        <a:clrTo>
                          <a:srgbClr val="FFFFFF">
                            <a:alpha val="0"/>
                          </a:srgbClr>
                        </a:clrTo>
                      </a:clrChange>
                    </a:blip>
                    <a:srcRect/>
                    <a:stretch>
                      <a:fillRect/>
                    </a:stretch>
                  </pic:blipFill>
                  <pic:spPr bwMode="auto">
                    <a:xfrm flipH="1">
                      <a:off x="0" y="0"/>
                      <a:ext cx="1343025" cy="1781175"/>
                    </a:xfrm>
                    <a:prstGeom prst="rect">
                      <a:avLst/>
                    </a:prstGeom>
                    <a:noFill/>
                    <a:ln w="9525">
                      <a:noFill/>
                      <a:miter lim="800000"/>
                      <a:headEnd/>
                      <a:tailEnd/>
                    </a:ln>
                  </pic:spPr>
                </pic:pic>
              </a:graphicData>
            </a:graphic>
          </wp:anchor>
        </w:drawing>
      </w:r>
    </w:p>
    <w:p w14:paraId="2D03B429" w14:textId="77777777" w:rsidR="00612995" w:rsidRDefault="00612995" w:rsidP="00F5690B">
      <w:pPr>
        <w:spacing w:after="0"/>
        <w:ind w:left="142"/>
        <w:jc w:val="center"/>
        <w:rPr>
          <w:noProof/>
        </w:rPr>
      </w:pPr>
      <w:r>
        <w:rPr>
          <w:noProof/>
          <w:lang w:eastAsia="ru-RU"/>
        </w:rPr>
        <w:drawing>
          <wp:anchor distT="0" distB="0" distL="114300" distR="114300" simplePos="0" relativeHeight="251941376" behindDoc="0" locked="0" layoutInCell="1" allowOverlap="1" wp14:anchorId="6386A330" wp14:editId="3F2F64F8">
            <wp:simplePos x="0" y="0"/>
            <wp:positionH relativeFrom="column">
              <wp:posOffset>3781425</wp:posOffset>
            </wp:positionH>
            <wp:positionV relativeFrom="paragraph">
              <wp:posOffset>8255</wp:posOffset>
            </wp:positionV>
            <wp:extent cx="755015" cy="1095375"/>
            <wp:effectExtent l="19050" t="0" r="6985" b="0"/>
            <wp:wrapSquare wrapText="bothSides"/>
            <wp:docPr id="143477" name="Рисунок 13" descr="http://ru.colorkid.net/sites/default/files/1433777695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colorkid.net/sites/default/files/1433777695_5.gif"/>
                    <pic:cNvPicPr>
                      <a:picLocks noChangeAspect="1" noChangeArrowheads="1"/>
                    </pic:cNvPicPr>
                  </pic:nvPicPr>
                  <pic:blipFill>
                    <a:blip r:embed="rId258" cstate="print">
                      <a:clrChange>
                        <a:clrFrom>
                          <a:srgbClr val="FFFFFF"/>
                        </a:clrFrom>
                        <a:clrTo>
                          <a:srgbClr val="FFFFFF">
                            <a:alpha val="0"/>
                          </a:srgbClr>
                        </a:clrTo>
                      </a:clrChange>
                    </a:blip>
                    <a:srcRect/>
                    <a:stretch>
                      <a:fillRect/>
                    </a:stretch>
                  </pic:blipFill>
                  <pic:spPr bwMode="auto">
                    <a:xfrm>
                      <a:off x="0" y="0"/>
                      <a:ext cx="755015" cy="1095375"/>
                    </a:xfrm>
                    <a:prstGeom prst="rect">
                      <a:avLst/>
                    </a:prstGeom>
                    <a:noFill/>
                    <a:ln w="9525">
                      <a:noFill/>
                      <a:miter lim="800000"/>
                      <a:headEnd/>
                      <a:tailEnd/>
                    </a:ln>
                  </pic:spPr>
                </pic:pic>
              </a:graphicData>
            </a:graphic>
          </wp:anchor>
        </w:drawing>
      </w:r>
    </w:p>
    <w:p w14:paraId="02235972" w14:textId="77777777" w:rsidR="00612995" w:rsidRDefault="00EC0AFA" w:rsidP="00F5690B">
      <w:pPr>
        <w:spacing w:after="0"/>
        <w:ind w:left="142"/>
        <w:jc w:val="center"/>
        <w:rPr>
          <w:noProof/>
        </w:rPr>
      </w:pPr>
      <w:r>
        <w:rPr>
          <w:noProof/>
          <w:lang w:eastAsia="ru-RU"/>
        </w:rPr>
        <w:drawing>
          <wp:anchor distT="0" distB="0" distL="114300" distR="114300" simplePos="0" relativeHeight="251973120" behindDoc="0" locked="0" layoutInCell="1" allowOverlap="1" wp14:anchorId="18415397" wp14:editId="1D308500">
            <wp:simplePos x="0" y="0"/>
            <wp:positionH relativeFrom="column">
              <wp:posOffset>2640965</wp:posOffset>
            </wp:positionH>
            <wp:positionV relativeFrom="paragraph">
              <wp:posOffset>196850</wp:posOffset>
            </wp:positionV>
            <wp:extent cx="448310" cy="457200"/>
            <wp:effectExtent l="0" t="0" r="0" b="0"/>
            <wp:wrapNone/>
            <wp:docPr id="143486" name="Рисунок 14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49066" t="66346"/>
                    <a:stretch/>
                  </pic:blipFill>
                  <pic:spPr bwMode="auto">
                    <a:xfrm>
                      <a:off x="0" y="0"/>
                      <a:ext cx="448310" cy="457200"/>
                    </a:xfrm>
                    <a:prstGeom prst="rect">
                      <a:avLst/>
                    </a:prstGeom>
                    <a:noFill/>
                    <a:ln>
                      <a:noFill/>
                    </a:ln>
                    <a:extLst>
                      <a:ext uri="{53640926-AAD7-44D8-BBD7-CCE9431645EC}">
                        <a14:shadowObscured xmlns:a14="http://schemas.microsoft.com/office/drawing/2010/main"/>
                      </a:ext>
                    </a:extLst>
                  </pic:spPr>
                </pic:pic>
              </a:graphicData>
            </a:graphic>
          </wp:anchor>
        </w:drawing>
      </w:r>
    </w:p>
    <w:p w14:paraId="212B2802" w14:textId="77777777" w:rsidR="00612995" w:rsidRDefault="00612995" w:rsidP="00F5690B">
      <w:pPr>
        <w:spacing w:after="0"/>
        <w:ind w:left="142"/>
        <w:jc w:val="center"/>
        <w:rPr>
          <w:noProof/>
        </w:rPr>
      </w:pPr>
      <w:r>
        <w:rPr>
          <w:noProof/>
          <w:lang w:eastAsia="ru-RU"/>
        </w:rPr>
        <w:drawing>
          <wp:anchor distT="0" distB="0" distL="114300" distR="114300" simplePos="0" relativeHeight="251968000" behindDoc="0" locked="0" layoutInCell="1" allowOverlap="1" wp14:anchorId="696B0CDE" wp14:editId="4AD97F82">
            <wp:simplePos x="0" y="0"/>
            <wp:positionH relativeFrom="column">
              <wp:posOffset>878839</wp:posOffset>
            </wp:positionH>
            <wp:positionV relativeFrom="paragraph">
              <wp:posOffset>113665</wp:posOffset>
            </wp:positionV>
            <wp:extent cx="797983" cy="828675"/>
            <wp:effectExtent l="0" t="0" r="0" b="0"/>
            <wp:wrapNone/>
            <wp:docPr id="143485" name="Рисунок 14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49066" t="66346"/>
                    <a:stretch/>
                  </pic:blipFill>
                  <pic:spPr bwMode="auto">
                    <a:xfrm>
                      <a:off x="0" y="0"/>
                      <a:ext cx="799133" cy="829869"/>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965952" behindDoc="0" locked="0" layoutInCell="1" allowOverlap="1" wp14:anchorId="14FD766C" wp14:editId="5AB4B8B1">
            <wp:simplePos x="0" y="0"/>
            <wp:positionH relativeFrom="column">
              <wp:posOffset>3221990</wp:posOffset>
            </wp:positionH>
            <wp:positionV relativeFrom="paragraph">
              <wp:posOffset>139065</wp:posOffset>
            </wp:positionV>
            <wp:extent cx="323850" cy="316207"/>
            <wp:effectExtent l="0" t="0" r="0" b="0"/>
            <wp:wrapNone/>
            <wp:docPr id="143483" name="Рисунок 14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67265" t="32723" r="13888" b="37829"/>
                    <a:stretch/>
                  </pic:blipFill>
                  <pic:spPr bwMode="auto">
                    <a:xfrm>
                      <a:off x="0" y="0"/>
                      <a:ext cx="323850" cy="316207"/>
                    </a:xfrm>
                    <a:prstGeom prst="rect">
                      <a:avLst/>
                    </a:prstGeom>
                    <a:noFill/>
                    <a:ln>
                      <a:noFill/>
                    </a:ln>
                    <a:extLst>
                      <a:ext uri="{53640926-AAD7-44D8-BBD7-CCE9431645EC}">
                        <a14:shadowObscured xmlns:a14="http://schemas.microsoft.com/office/drawing/2010/main"/>
                      </a:ext>
                    </a:extLst>
                  </pic:spPr>
                </pic:pic>
              </a:graphicData>
            </a:graphic>
          </wp:anchor>
        </w:drawing>
      </w:r>
    </w:p>
    <w:p w14:paraId="0FAA940C" w14:textId="77777777" w:rsidR="00612995" w:rsidRDefault="00612995" w:rsidP="00F5690B">
      <w:pPr>
        <w:spacing w:after="0"/>
        <w:ind w:left="142"/>
        <w:jc w:val="center"/>
        <w:rPr>
          <w:noProof/>
        </w:rPr>
      </w:pPr>
      <w:r>
        <w:rPr>
          <w:noProof/>
          <w:lang w:eastAsia="ru-RU"/>
        </w:rPr>
        <w:drawing>
          <wp:anchor distT="0" distB="0" distL="114300" distR="114300" simplePos="0" relativeHeight="251962880" behindDoc="0" locked="0" layoutInCell="1" allowOverlap="1" wp14:anchorId="621E45A0" wp14:editId="3E61F779">
            <wp:simplePos x="0" y="0"/>
            <wp:positionH relativeFrom="column">
              <wp:posOffset>-16510</wp:posOffset>
            </wp:positionH>
            <wp:positionV relativeFrom="paragraph">
              <wp:posOffset>69850</wp:posOffset>
            </wp:positionV>
            <wp:extent cx="720587" cy="703580"/>
            <wp:effectExtent l="0" t="0" r="0" b="0"/>
            <wp:wrapNone/>
            <wp:docPr id="143482" name="Рисунок 14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67265" t="32723" r="13888" b="37829"/>
                    <a:stretch/>
                  </pic:blipFill>
                  <pic:spPr bwMode="auto">
                    <a:xfrm>
                      <a:off x="0" y="0"/>
                      <a:ext cx="720587" cy="703580"/>
                    </a:xfrm>
                    <a:prstGeom prst="rect">
                      <a:avLst/>
                    </a:prstGeom>
                    <a:noFill/>
                    <a:ln>
                      <a:noFill/>
                    </a:ln>
                    <a:extLst>
                      <a:ext uri="{53640926-AAD7-44D8-BBD7-CCE9431645EC}">
                        <a14:shadowObscured xmlns:a14="http://schemas.microsoft.com/office/drawing/2010/main"/>
                      </a:ext>
                    </a:extLst>
                  </pic:spPr>
                </pic:pic>
              </a:graphicData>
            </a:graphic>
          </wp:anchor>
        </w:drawing>
      </w:r>
    </w:p>
    <w:p w14:paraId="1DFE4722" w14:textId="77777777" w:rsidR="00612995" w:rsidRDefault="00612995" w:rsidP="00F5690B">
      <w:pPr>
        <w:spacing w:after="0"/>
        <w:ind w:left="142"/>
        <w:jc w:val="center"/>
        <w:rPr>
          <w:noProof/>
        </w:rPr>
      </w:pPr>
    </w:p>
    <w:p w14:paraId="3EFBB4B9" w14:textId="77777777" w:rsidR="00612995" w:rsidRDefault="00EC0AFA" w:rsidP="00F5690B">
      <w:pPr>
        <w:spacing w:after="0"/>
        <w:ind w:left="142"/>
        <w:jc w:val="center"/>
        <w:rPr>
          <w:noProof/>
        </w:rPr>
      </w:pPr>
      <w:r>
        <w:rPr>
          <w:noProof/>
          <w:lang w:eastAsia="ru-RU"/>
        </w:rPr>
        <w:drawing>
          <wp:anchor distT="0" distB="0" distL="114300" distR="114300" simplePos="0" relativeHeight="251984384" behindDoc="0" locked="0" layoutInCell="1" allowOverlap="1" wp14:anchorId="4F5FA975" wp14:editId="23F4D8CE">
            <wp:simplePos x="0" y="0"/>
            <wp:positionH relativeFrom="column">
              <wp:posOffset>2745105</wp:posOffset>
            </wp:positionH>
            <wp:positionV relativeFrom="paragraph">
              <wp:posOffset>33020</wp:posOffset>
            </wp:positionV>
            <wp:extent cx="752475" cy="347980"/>
            <wp:effectExtent l="0" t="0" r="0" b="0"/>
            <wp:wrapNone/>
            <wp:docPr id="143488" name="Рисунок 14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44920" b="75485"/>
                    <a:stretch/>
                  </pic:blipFill>
                  <pic:spPr bwMode="auto">
                    <a:xfrm>
                      <a:off x="0" y="0"/>
                      <a:ext cx="752475" cy="347980"/>
                    </a:xfrm>
                    <a:prstGeom prst="rect">
                      <a:avLst/>
                    </a:prstGeom>
                    <a:noFill/>
                    <a:ln>
                      <a:noFill/>
                    </a:ln>
                    <a:extLst>
                      <a:ext uri="{53640926-AAD7-44D8-BBD7-CCE9431645EC}">
                        <a14:shadowObscured xmlns:a14="http://schemas.microsoft.com/office/drawing/2010/main"/>
                      </a:ext>
                    </a:extLst>
                  </pic:spPr>
                </pic:pic>
              </a:graphicData>
            </a:graphic>
          </wp:anchor>
        </w:drawing>
      </w:r>
    </w:p>
    <w:p w14:paraId="59510116" w14:textId="77777777" w:rsidR="00612995" w:rsidRDefault="00612995" w:rsidP="00F5690B">
      <w:pPr>
        <w:spacing w:after="0"/>
        <w:ind w:left="142"/>
        <w:jc w:val="center"/>
        <w:rPr>
          <w:noProof/>
        </w:rPr>
      </w:pPr>
    </w:p>
    <w:p w14:paraId="13A387B4" w14:textId="77777777" w:rsidR="00612995" w:rsidRDefault="00EC0AFA" w:rsidP="00F5690B">
      <w:pPr>
        <w:spacing w:after="0"/>
        <w:ind w:left="142"/>
        <w:jc w:val="center"/>
        <w:rPr>
          <w:noProof/>
        </w:rPr>
      </w:pPr>
      <w:r>
        <w:rPr>
          <w:noProof/>
          <w:lang w:eastAsia="ru-RU"/>
        </w:rPr>
        <w:drawing>
          <wp:anchor distT="0" distB="0" distL="114300" distR="114300" simplePos="0" relativeHeight="251980288" behindDoc="0" locked="0" layoutInCell="1" allowOverlap="1" wp14:anchorId="032E0E83" wp14:editId="18EF697F">
            <wp:simplePos x="0" y="0"/>
            <wp:positionH relativeFrom="column">
              <wp:posOffset>97790</wp:posOffset>
            </wp:positionH>
            <wp:positionV relativeFrom="paragraph">
              <wp:posOffset>95250</wp:posOffset>
            </wp:positionV>
            <wp:extent cx="1295343" cy="600075"/>
            <wp:effectExtent l="0" t="0" r="0" b="0"/>
            <wp:wrapNone/>
            <wp:docPr id="143487" name="Рисунок 14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44920" b="75485"/>
                    <a:stretch/>
                  </pic:blipFill>
                  <pic:spPr bwMode="auto">
                    <a:xfrm>
                      <a:off x="0" y="0"/>
                      <a:ext cx="1295343" cy="600075"/>
                    </a:xfrm>
                    <a:prstGeom prst="rect">
                      <a:avLst/>
                    </a:prstGeom>
                    <a:noFill/>
                    <a:ln>
                      <a:noFill/>
                    </a:ln>
                    <a:extLst>
                      <a:ext uri="{53640926-AAD7-44D8-BBD7-CCE9431645EC}">
                        <a14:shadowObscured xmlns:a14="http://schemas.microsoft.com/office/drawing/2010/main"/>
                      </a:ext>
                    </a:extLst>
                  </pic:spPr>
                </pic:pic>
              </a:graphicData>
            </a:graphic>
          </wp:anchor>
        </w:drawing>
      </w:r>
    </w:p>
    <w:p w14:paraId="0399CEA6" w14:textId="77777777" w:rsidR="00B462CE" w:rsidRDefault="00B462CE" w:rsidP="00F5690B">
      <w:pPr>
        <w:spacing w:after="0"/>
        <w:ind w:left="142"/>
        <w:jc w:val="center"/>
        <w:rPr>
          <w:noProof/>
        </w:rPr>
      </w:pPr>
    </w:p>
    <w:p w14:paraId="3E996A01" w14:textId="77777777" w:rsidR="00EC0AFA" w:rsidRDefault="00EC0AFA" w:rsidP="00F5690B">
      <w:pPr>
        <w:spacing w:after="0"/>
        <w:ind w:left="142"/>
        <w:jc w:val="center"/>
        <w:rPr>
          <w:noProof/>
        </w:rPr>
      </w:pPr>
    </w:p>
    <w:p w14:paraId="1E848EF1" w14:textId="77777777" w:rsidR="00EC0AFA" w:rsidRDefault="00EC0AFA" w:rsidP="00F5690B">
      <w:pPr>
        <w:spacing w:after="0"/>
        <w:ind w:left="142"/>
        <w:jc w:val="center"/>
        <w:rPr>
          <w:noProof/>
        </w:rPr>
      </w:pPr>
    </w:p>
    <w:p w14:paraId="5E6C8093" w14:textId="77777777" w:rsidR="00EC0AFA" w:rsidRDefault="00EC0AFA" w:rsidP="00F5690B">
      <w:pPr>
        <w:spacing w:after="0"/>
        <w:ind w:left="142"/>
        <w:jc w:val="center"/>
        <w:rPr>
          <w:noProof/>
        </w:rPr>
      </w:pPr>
    </w:p>
    <w:p w14:paraId="038D7D1E" w14:textId="77777777" w:rsidR="00EC0AFA" w:rsidRDefault="00EC0AFA" w:rsidP="00F5690B">
      <w:pPr>
        <w:spacing w:after="0"/>
        <w:ind w:left="142"/>
        <w:jc w:val="center"/>
        <w:rPr>
          <w:noProof/>
        </w:rPr>
      </w:pPr>
    </w:p>
    <w:p w14:paraId="6605A916" w14:textId="77777777" w:rsidR="00EC0AFA" w:rsidRDefault="00EC0AFA" w:rsidP="00F5690B">
      <w:pPr>
        <w:spacing w:after="0"/>
        <w:ind w:left="142"/>
        <w:jc w:val="center"/>
        <w:rPr>
          <w:noProof/>
        </w:rPr>
      </w:pPr>
    </w:p>
    <w:p w14:paraId="02348BE2" w14:textId="77777777" w:rsidR="00EC0AFA" w:rsidRDefault="00EC0AFA" w:rsidP="00F5690B">
      <w:pPr>
        <w:spacing w:after="0"/>
        <w:ind w:left="142"/>
        <w:jc w:val="center"/>
        <w:rPr>
          <w:noProof/>
        </w:rPr>
      </w:pPr>
    </w:p>
    <w:p w14:paraId="34E71D3E" w14:textId="77777777" w:rsidR="00EC0AFA" w:rsidRDefault="00EC0AFA" w:rsidP="00EC0AFA">
      <w:pPr>
        <w:spacing w:after="0"/>
        <w:ind w:left="142"/>
        <w:jc w:val="both"/>
        <w:rPr>
          <w:noProof/>
        </w:rPr>
      </w:pPr>
    </w:p>
    <w:p w14:paraId="21599996" w14:textId="77777777" w:rsidR="00EC0AFA" w:rsidRPr="00AD457D" w:rsidRDefault="00AD457D" w:rsidP="00EC0AFA">
      <w:pPr>
        <w:pStyle w:val="a3"/>
        <w:numPr>
          <w:ilvl w:val="0"/>
          <w:numId w:val="46"/>
        </w:numPr>
        <w:spacing w:after="0"/>
        <w:jc w:val="both"/>
        <w:rPr>
          <w:b/>
          <w:bCs/>
          <w:i/>
          <w:iCs/>
          <w:noProof/>
        </w:rPr>
      </w:pPr>
      <w:r>
        <w:rPr>
          <w:rFonts w:ascii="Times New Roman" w:hAnsi="Times New Roman" w:cs="Times New Roman"/>
          <w:noProof/>
          <w:sz w:val="24"/>
          <w:szCs w:val="24"/>
        </w:rPr>
        <w:t xml:space="preserve">Согласование числительных  с существительными. </w:t>
      </w:r>
      <w:r w:rsidRPr="00AD457D">
        <w:rPr>
          <w:rFonts w:ascii="Times New Roman" w:hAnsi="Times New Roman" w:cs="Times New Roman"/>
          <w:b/>
          <w:bCs/>
          <w:i/>
          <w:iCs/>
          <w:noProof/>
          <w:sz w:val="24"/>
          <w:szCs w:val="24"/>
        </w:rPr>
        <w:t>«Помоги Лизе сосчитать фигуры»</w:t>
      </w:r>
    </w:p>
    <w:p w14:paraId="0565D39B" w14:textId="77777777" w:rsidR="00EC0AFA" w:rsidRDefault="00C05010" w:rsidP="00F5690B">
      <w:pPr>
        <w:spacing w:after="0"/>
        <w:ind w:left="142"/>
        <w:jc w:val="center"/>
        <w:rPr>
          <w:noProof/>
        </w:rPr>
      </w:pPr>
      <w:r>
        <w:rPr>
          <w:noProof/>
          <w:lang w:eastAsia="ru-RU"/>
        </w:rPr>
        <w:drawing>
          <wp:anchor distT="0" distB="0" distL="114300" distR="114300" simplePos="0" relativeHeight="251991552" behindDoc="0" locked="0" layoutInCell="1" allowOverlap="1" wp14:anchorId="33AEDF91" wp14:editId="56C39185">
            <wp:simplePos x="0" y="0"/>
            <wp:positionH relativeFrom="column">
              <wp:posOffset>1621155</wp:posOffset>
            </wp:positionH>
            <wp:positionV relativeFrom="paragraph">
              <wp:posOffset>124460</wp:posOffset>
            </wp:positionV>
            <wp:extent cx="4608195" cy="648753"/>
            <wp:effectExtent l="0" t="0" r="0" b="0"/>
            <wp:wrapNone/>
            <wp:docPr id="143490" name="Рисунок 14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305" t="3994" r="831" b="61516"/>
                    <a:stretch/>
                  </pic:blipFill>
                  <pic:spPr bwMode="auto">
                    <a:xfrm>
                      <a:off x="0" y="0"/>
                      <a:ext cx="4608195" cy="648753"/>
                    </a:xfrm>
                    <a:prstGeom prst="rect">
                      <a:avLst/>
                    </a:prstGeom>
                    <a:noFill/>
                    <a:ln>
                      <a:noFill/>
                    </a:ln>
                    <a:extLst>
                      <a:ext uri="{53640926-AAD7-44D8-BBD7-CCE9431645EC}">
                        <a14:shadowObscured xmlns:a14="http://schemas.microsoft.com/office/drawing/2010/main"/>
                      </a:ext>
                    </a:extLst>
                  </pic:spPr>
                </pic:pic>
              </a:graphicData>
            </a:graphic>
          </wp:anchor>
        </w:drawing>
      </w:r>
      <w:r w:rsidR="00EC0AFA">
        <w:rPr>
          <w:noProof/>
          <w:lang w:eastAsia="ru-RU"/>
        </w:rPr>
        <w:drawing>
          <wp:anchor distT="0" distB="0" distL="114300" distR="114300" simplePos="0" relativeHeight="251989504" behindDoc="0" locked="0" layoutInCell="1" allowOverlap="1" wp14:anchorId="27B27EF9" wp14:editId="05BDE044">
            <wp:simplePos x="0" y="0"/>
            <wp:positionH relativeFrom="column">
              <wp:posOffset>88265</wp:posOffset>
            </wp:positionH>
            <wp:positionV relativeFrom="paragraph">
              <wp:posOffset>139066</wp:posOffset>
            </wp:positionV>
            <wp:extent cx="1328325" cy="1771650"/>
            <wp:effectExtent l="0" t="0" r="0" b="0"/>
            <wp:wrapNone/>
            <wp:docPr id="143489" name="Рисунок 14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4784" b="6029"/>
                    <a:stretch/>
                  </pic:blipFill>
                  <pic:spPr bwMode="auto">
                    <a:xfrm>
                      <a:off x="0" y="0"/>
                      <a:ext cx="1330257" cy="1774227"/>
                    </a:xfrm>
                    <a:prstGeom prst="rect">
                      <a:avLst/>
                    </a:prstGeom>
                    <a:noFill/>
                    <a:ln>
                      <a:noFill/>
                    </a:ln>
                    <a:extLst>
                      <a:ext uri="{53640926-AAD7-44D8-BBD7-CCE9431645EC}">
                        <a14:shadowObscured xmlns:a14="http://schemas.microsoft.com/office/drawing/2010/main"/>
                      </a:ext>
                    </a:extLst>
                  </pic:spPr>
                </pic:pic>
              </a:graphicData>
            </a:graphic>
          </wp:anchor>
        </w:drawing>
      </w:r>
    </w:p>
    <w:p w14:paraId="2E73990F" w14:textId="77777777" w:rsidR="00EC0AFA" w:rsidRDefault="00EC0AFA" w:rsidP="00F5690B">
      <w:pPr>
        <w:spacing w:after="0"/>
        <w:ind w:left="142"/>
        <w:jc w:val="center"/>
        <w:rPr>
          <w:noProof/>
        </w:rPr>
      </w:pPr>
    </w:p>
    <w:p w14:paraId="23C38D52" w14:textId="77777777" w:rsidR="00EC0AFA" w:rsidRDefault="00EC0AFA" w:rsidP="00F5690B">
      <w:pPr>
        <w:spacing w:after="0"/>
        <w:ind w:left="142"/>
        <w:jc w:val="center"/>
        <w:rPr>
          <w:noProof/>
        </w:rPr>
      </w:pPr>
    </w:p>
    <w:p w14:paraId="20115776" w14:textId="77777777" w:rsidR="00EC0AFA" w:rsidRDefault="00EC0AFA" w:rsidP="00F5690B">
      <w:pPr>
        <w:spacing w:after="0"/>
        <w:ind w:left="142"/>
        <w:jc w:val="center"/>
        <w:rPr>
          <w:noProof/>
        </w:rPr>
      </w:pPr>
    </w:p>
    <w:p w14:paraId="54550715" w14:textId="77777777" w:rsidR="00EC0AFA" w:rsidRDefault="00C05010" w:rsidP="00F5690B">
      <w:pPr>
        <w:spacing w:after="0"/>
        <w:ind w:left="142"/>
        <w:jc w:val="center"/>
        <w:rPr>
          <w:noProof/>
        </w:rPr>
      </w:pPr>
      <w:r>
        <w:rPr>
          <w:noProof/>
          <w:lang w:eastAsia="ru-RU"/>
        </w:rPr>
        <w:drawing>
          <wp:anchor distT="0" distB="0" distL="114300" distR="114300" simplePos="0" relativeHeight="251993600" behindDoc="0" locked="0" layoutInCell="1" allowOverlap="1" wp14:anchorId="605140F5" wp14:editId="2835CFF2">
            <wp:simplePos x="0" y="0"/>
            <wp:positionH relativeFrom="column">
              <wp:posOffset>1736090</wp:posOffset>
            </wp:positionH>
            <wp:positionV relativeFrom="paragraph">
              <wp:posOffset>54610</wp:posOffset>
            </wp:positionV>
            <wp:extent cx="3990975" cy="747800"/>
            <wp:effectExtent l="0" t="0" r="0" b="0"/>
            <wp:wrapNone/>
            <wp:docPr id="143491" name="Рисунок 14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305" t="52643" r="27487" b="13956"/>
                    <a:stretch/>
                  </pic:blipFill>
                  <pic:spPr bwMode="auto">
                    <a:xfrm>
                      <a:off x="0" y="0"/>
                      <a:ext cx="3990975" cy="747800"/>
                    </a:xfrm>
                    <a:prstGeom prst="rect">
                      <a:avLst/>
                    </a:prstGeom>
                    <a:noFill/>
                    <a:ln>
                      <a:noFill/>
                    </a:ln>
                    <a:extLst>
                      <a:ext uri="{53640926-AAD7-44D8-BBD7-CCE9431645EC}">
                        <a14:shadowObscured xmlns:a14="http://schemas.microsoft.com/office/drawing/2010/main"/>
                      </a:ext>
                    </a:extLst>
                  </pic:spPr>
                </pic:pic>
              </a:graphicData>
            </a:graphic>
          </wp:anchor>
        </w:drawing>
      </w:r>
    </w:p>
    <w:p w14:paraId="5CFD99D4" w14:textId="77777777" w:rsidR="00EC0AFA" w:rsidRDefault="00EC0AFA" w:rsidP="00F5690B">
      <w:pPr>
        <w:spacing w:after="0"/>
        <w:ind w:left="142"/>
        <w:jc w:val="center"/>
        <w:rPr>
          <w:noProof/>
        </w:rPr>
      </w:pPr>
    </w:p>
    <w:p w14:paraId="080334C2" w14:textId="77777777" w:rsidR="00EC0AFA" w:rsidRDefault="00EC0AFA" w:rsidP="00F5690B">
      <w:pPr>
        <w:spacing w:after="0"/>
        <w:ind w:left="142"/>
        <w:jc w:val="center"/>
        <w:rPr>
          <w:noProof/>
        </w:rPr>
      </w:pPr>
    </w:p>
    <w:p w14:paraId="7E0BA8AD" w14:textId="77777777" w:rsidR="00EC0AFA" w:rsidRDefault="00EC0AFA" w:rsidP="00F5690B">
      <w:pPr>
        <w:spacing w:after="0"/>
        <w:ind w:left="142"/>
        <w:jc w:val="center"/>
        <w:rPr>
          <w:noProof/>
        </w:rPr>
      </w:pPr>
    </w:p>
    <w:p w14:paraId="2052E983" w14:textId="77777777" w:rsidR="00EC0AFA" w:rsidRDefault="00C05010" w:rsidP="00F5690B">
      <w:pPr>
        <w:spacing w:after="0"/>
        <w:ind w:left="142"/>
        <w:jc w:val="center"/>
        <w:rPr>
          <w:noProof/>
        </w:rPr>
      </w:pPr>
      <w:r>
        <w:rPr>
          <w:noProof/>
          <w:lang w:eastAsia="ru-RU"/>
        </w:rPr>
        <w:drawing>
          <wp:anchor distT="0" distB="0" distL="114300" distR="114300" simplePos="0" relativeHeight="251995648" behindDoc="0" locked="0" layoutInCell="1" allowOverlap="1" wp14:anchorId="337741B2" wp14:editId="012007C9">
            <wp:simplePos x="0" y="0"/>
            <wp:positionH relativeFrom="column">
              <wp:posOffset>1583690</wp:posOffset>
            </wp:positionH>
            <wp:positionV relativeFrom="paragraph">
              <wp:posOffset>69850</wp:posOffset>
            </wp:positionV>
            <wp:extent cx="4381500" cy="647682"/>
            <wp:effectExtent l="0" t="0" r="0" b="0"/>
            <wp:wrapNone/>
            <wp:docPr id="143492" name="Рисунок 14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6" cstate="print">
                      <a:duotone>
                        <a:schemeClr val="bg2">
                          <a:shade val="45000"/>
                          <a:satMod val="135000"/>
                        </a:schemeClr>
                        <a:prstClr val="white"/>
                      </a:duotone>
                      <a:extLst>
                        <a:ext uri="{28A0092B-C50C-407E-A947-70E740481C1C}">
                          <a14:useLocalDpi xmlns:a14="http://schemas.microsoft.com/office/drawing/2010/main" val="0"/>
                        </a:ext>
                      </a:extLst>
                    </a:blip>
                    <a:srcRect t="18101" b="69095"/>
                    <a:stretch/>
                  </pic:blipFill>
                  <pic:spPr bwMode="auto">
                    <a:xfrm>
                      <a:off x="0" y="0"/>
                      <a:ext cx="4381500" cy="647682"/>
                    </a:xfrm>
                    <a:prstGeom prst="rect">
                      <a:avLst/>
                    </a:prstGeom>
                    <a:noFill/>
                    <a:ln>
                      <a:noFill/>
                    </a:ln>
                    <a:extLst>
                      <a:ext uri="{53640926-AAD7-44D8-BBD7-CCE9431645EC}">
                        <a14:shadowObscured xmlns:a14="http://schemas.microsoft.com/office/drawing/2010/main"/>
                      </a:ext>
                    </a:extLst>
                  </pic:spPr>
                </pic:pic>
              </a:graphicData>
            </a:graphic>
          </wp:anchor>
        </w:drawing>
      </w:r>
    </w:p>
    <w:p w14:paraId="27D51963" w14:textId="77777777" w:rsidR="00C05010" w:rsidRDefault="00C05010" w:rsidP="00F5690B">
      <w:pPr>
        <w:spacing w:after="0"/>
        <w:ind w:left="142"/>
        <w:jc w:val="center"/>
        <w:rPr>
          <w:noProof/>
        </w:rPr>
      </w:pPr>
    </w:p>
    <w:p w14:paraId="353BB9CA" w14:textId="77777777" w:rsidR="00C05010" w:rsidRDefault="00C05010" w:rsidP="00F5690B">
      <w:pPr>
        <w:spacing w:after="0"/>
        <w:ind w:left="142"/>
        <w:jc w:val="center"/>
        <w:rPr>
          <w:noProof/>
        </w:rPr>
      </w:pPr>
    </w:p>
    <w:p w14:paraId="4F535785" w14:textId="77777777" w:rsidR="00C05010" w:rsidRDefault="00C05010" w:rsidP="00F5690B">
      <w:pPr>
        <w:spacing w:after="0"/>
        <w:ind w:left="142"/>
        <w:jc w:val="center"/>
        <w:rPr>
          <w:noProof/>
        </w:rPr>
      </w:pPr>
    </w:p>
    <w:p w14:paraId="4B515AB0" w14:textId="77777777" w:rsidR="004411C1" w:rsidRDefault="004411C1" w:rsidP="00F5690B">
      <w:pPr>
        <w:spacing w:after="0"/>
        <w:ind w:left="142"/>
        <w:jc w:val="center"/>
        <w:rPr>
          <w:noProof/>
        </w:rPr>
      </w:pPr>
    </w:p>
    <w:p w14:paraId="0B10F5D2" w14:textId="77777777" w:rsidR="00C05010" w:rsidRPr="00C05010" w:rsidRDefault="00C05010" w:rsidP="00C05010">
      <w:pPr>
        <w:pStyle w:val="a3"/>
        <w:numPr>
          <w:ilvl w:val="0"/>
          <w:numId w:val="46"/>
        </w:numPr>
        <w:spacing w:after="0"/>
        <w:rPr>
          <w:rFonts w:ascii="Times New Roman" w:hAnsi="Times New Roman" w:cs="Times New Roman"/>
          <w:noProof/>
        </w:rPr>
      </w:pPr>
      <w:r w:rsidRPr="00C05010">
        <w:rPr>
          <w:rFonts w:ascii="Times New Roman" w:hAnsi="Times New Roman" w:cs="Times New Roman"/>
          <w:noProof/>
        </w:rPr>
        <w:t>На какие фигуры похожи эти предметы? Проведи линию от предмета к его геометрической форме.</w:t>
      </w:r>
    </w:p>
    <w:p w14:paraId="24B331A3" w14:textId="77777777" w:rsidR="00C05010" w:rsidRDefault="00C05010" w:rsidP="00F5690B">
      <w:pPr>
        <w:spacing w:after="0"/>
        <w:ind w:left="142"/>
        <w:jc w:val="center"/>
        <w:rPr>
          <w:noProof/>
        </w:rPr>
      </w:pPr>
    </w:p>
    <w:p w14:paraId="09840479" w14:textId="77777777" w:rsidR="00EC0AFA" w:rsidRDefault="004411C1" w:rsidP="00F5690B">
      <w:pPr>
        <w:spacing w:after="0"/>
        <w:ind w:left="142"/>
        <w:jc w:val="center"/>
        <w:rPr>
          <w:noProof/>
        </w:rPr>
      </w:pPr>
      <w:r>
        <w:rPr>
          <w:noProof/>
          <w:lang w:eastAsia="ru-RU"/>
        </w:rPr>
        <w:drawing>
          <wp:anchor distT="0" distB="0" distL="114300" distR="114300" simplePos="0" relativeHeight="251998720" behindDoc="0" locked="0" layoutInCell="1" allowOverlap="1" wp14:anchorId="44D74D63" wp14:editId="12C09E9E">
            <wp:simplePos x="0" y="0"/>
            <wp:positionH relativeFrom="column">
              <wp:posOffset>1107440</wp:posOffset>
            </wp:positionH>
            <wp:positionV relativeFrom="paragraph">
              <wp:posOffset>171450</wp:posOffset>
            </wp:positionV>
            <wp:extent cx="4794664" cy="5686425"/>
            <wp:effectExtent l="0" t="0" r="0" b="0"/>
            <wp:wrapNone/>
            <wp:docPr id="143494" name="Рисунок 1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6172" t="19006" r="8642" b="9211"/>
                    <a:stretch/>
                  </pic:blipFill>
                  <pic:spPr bwMode="auto">
                    <a:xfrm>
                      <a:off x="0" y="0"/>
                      <a:ext cx="4798904" cy="5691454"/>
                    </a:xfrm>
                    <a:prstGeom prst="rect">
                      <a:avLst/>
                    </a:prstGeom>
                    <a:noFill/>
                    <a:ln>
                      <a:noFill/>
                    </a:ln>
                    <a:extLst>
                      <a:ext uri="{53640926-AAD7-44D8-BBD7-CCE9431645EC}">
                        <a14:shadowObscured xmlns:a14="http://schemas.microsoft.com/office/drawing/2010/main"/>
                      </a:ext>
                    </a:extLst>
                  </pic:spPr>
                </pic:pic>
              </a:graphicData>
            </a:graphic>
          </wp:anchor>
        </w:drawing>
      </w:r>
    </w:p>
    <w:p w14:paraId="28AC49A9" w14:textId="77777777" w:rsidR="00EC0AFA" w:rsidRDefault="00EC0AFA" w:rsidP="00F5690B">
      <w:pPr>
        <w:spacing w:after="0"/>
        <w:ind w:left="142"/>
        <w:jc w:val="center"/>
        <w:rPr>
          <w:noProof/>
        </w:rPr>
      </w:pPr>
    </w:p>
    <w:p w14:paraId="7492989B" w14:textId="77777777" w:rsidR="00EC0AFA" w:rsidRDefault="00EC0AFA" w:rsidP="00F5690B">
      <w:pPr>
        <w:spacing w:after="0"/>
        <w:ind w:left="142"/>
        <w:jc w:val="center"/>
        <w:rPr>
          <w:noProof/>
        </w:rPr>
      </w:pPr>
    </w:p>
    <w:p w14:paraId="36F565B3" w14:textId="77777777" w:rsidR="00EC0AFA" w:rsidRDefault="00EC0AFA" w:rsidP="00F5690B">
      <w:pPr>
        <w:spacing w:after="0"/>
        <w:ind w:left="142"/>
        <w:jc w:val="center"/>
        <w:rPr>
          <w:noProof/>
        </w:rPr>
      </w:pPr>
    </w:p>
    <w:p w14:paraId="7F4B535F" w14:textId="77777777" w:rsidR="00EC0AFA" w:rsidRDefault="00EC0AFA" w:rsidP="00F5690B">
      <w:pPr>
        <w:spacing w:after="0"/>
        <w:ind w:left="142"/>
        <w:jc w:val="center"/>
        <w:rPr>
          <w:noProof/>
        </w:rPr>
      </w:pPr>
    </w:p>
    <w:p w14:paraId="07CA716E" w14:textId="77777777" w:rsidR="00EC0AFA" w:rsidRDefault="00EC0AFA" w:rsidP="00F5690B">
      <w:pPr>
        <w:spacing w:after="0"/>
        <w:ind w:left="142"/>
        <w:jc w:val="center"/>
        <w:rPr>
          <w:noProof/>
        </w:rPr>
      </w:pPr>
    </w:p>
    <w:p w14:paraId="7C6E3DA2" w14:textId="77777777" w:rsidR="00EC0AFA" w:rsidRDefault="00EC0AFA" w:rsidP="00F5690B">
      <w:pPr>
        <w:spacing w:after="0"/>
        <w:ind w:left="142"/>
        <w:jc w:val="center"/>
        <w:rPr>
          <w:noProof/>
        </w:rPr>
      </w:pPr>
    </w:p>
    <w:p w14:paraId="2C3F644B" w14:textId="77777777" w:rsidR="00C05010" w:rsidRDefault="00C05010" w:rsidP="00F5690B">
      <w:pPr>
        <w:spacing w:after="0"/>
        <w:ind w:left="142"/>
        <w:jc w:val="center"/>
        <w:rPr>
          <w:noProof/>
        </w:rPr>
      </w:pPr>
    </w:p>
    <w:p w14:paraId="16F74F37" w14:textId="77777777" w:rsidR="00C05010" w:rsidRDefault="00C05010" w:rsidP="00F5690B">
      <w:pPr>
        <w:spacing w:after="0"/>
        <w:ind w:left="142"/>
        <w:jc w:val="center"/>
        <w:rPr>
          <w:noProof/>
        </w:rPr>
      </w:pPr>
    </w:p>
    <w:p w14:paraId="28A6ACC6" w14:textId="77777777" w:rsidR="00C05010" w:rsidRDefault="00C05010" w:rsidP="00F5690B">
      <w:pPr>
        <w:spacing w:after="0"/>
        <w:ind w:left="142"/>
        <w:jc w:val="center"/>
        <w:rPr>
          <w:noProof/>
        </w:rPr>
      </w:pPr>
    </w:p>
    <w:p w14:paraId="1D3EFFD3" w14:textId="77777777" w:rsidR="00C05010" w:rsidRDefault="00C05010" w:rsidP="00F5690B">
      <w:pPr>
        <w:spacing w:after="0"/>
        <w:ind w:left="142"/>
        <w:jc w:val="center"/>
        <w:rPr>
          <w:noProof/>
        </w:rPr>
      </w:pPr>
    </w:p>
    <w:p w14:paraId="14E8F79B" w14:textId="77777777" w:rsidR="00C05010" w:rsidRDefault="00C05010" w:rsidP="00F5690B">
      <w:pPr>
        <w:spacing w:after="0"/>
        <w:ind w:left="142"/>
        <w:jc w:val="center"/>
        <w:rPr>
          <w:noProof/>
        </w:rPr>
      </w:pPr>
    </w:p>
    <w:p w14:paraId="486FA064" w14:textId="77777777" w:rsidR="00C05010" w:rsidRDefault="00C05010" w:rsidP="00F5690B">
      <w:pPr>
        <w:spacing w:after="0"/>
        <w:ind w:left="142"/>
        <w:jc w:val="center"/>
        <w:rPr>
          <w:noProof/>
        </w:rPr>
      </w:pPr>
    </w:p>
    <w:p w14:paraId="7D69072C" w14:textId="77777777" w:rsidR="00C05010" w:rsidRDefault="00C05010" w:rsidP="00F5690B">
      <w:pPr>
        <w:spacing w:after="0"/>
        <w:ind w:left="142"/>
        <w:jc w:val="center"/>
        <w:rPr>
          <w:noProof/>
        </w:rPr>
      </w:pPr>
    </w:p>
    <w:p w14:paraId="414523F0" w14:textId="77777777" w:rsidR="00C05010" w:rsidRDefault="00C05010" w:rsidP="00F5690B">
      <w:pPr>
        <w:spacing w:after="0"/>
        <w:ind w:left="142"/>
        <w:jc w:val="center"/>
        <w:rPr>
          <w:noProof/>
        </w:rPr>
      </w:pPr>
    </w:p>
    <w:p w14:paraId="148078E5" w14:textId="77777777" w:rsidR="00C05010" w:rsidRDefault="00C05010" w:rsidP="00F5690B">
      <w:pPr>
        <w:spacing w:after="0"/>
        <w:ind w:left="142"/>
        <w:jc w:val="center"/>
        <w:rPr>
          <w:noProof/>
        </w:rPr>
      </w:pPr>
    </w:p>
    <w:p w14:paraId="1FAAA057" w14:textId="77777777" w:rsidR="00C05010" w:rsidRDefault="00C05010" w:rsidP="00F5690B">
      <w:pPr>
        <w:spacing w:after="0"/>
        <w:ind w:left="142"/>
        <w:jc w:val="center"/>
        <w:rPr>
          <w:noProof/>
        </w:rPr>
      </w:pPr>
    </w:p>
    <w:p w14:paraId="6FD5F774" w14:textId="77777777" w:rsidR="00C05010" w:rsidRDefault="00C05010" w:rsidP="00F5690B">
      <w:pPr>
        <w:spacing w:after="0"/>
        <w:ind w:left="142"/>
        <w:jc w:val="center"/>
        <w:rPr>
          <w:noProof/>
        </w:rPr>
      </w:pPr>
    </w:p>
    <w:p w14:paraId="7E8312C6" w14:textId="77777777" w:rsidR="00C05010" w:rsidRDefault="00C05010" w:rsidP="00F5690B">
      <w:pPr>
        <w:spacing w:after="0"/>
        <w:ind w:left="142"/>
        <w:jc w:val="center"/>
        <w:rPr>
          <w:noProof/>
        </w:rPr>
      </w:pPr>
    </w:p>
    <w:p w14:paraId="05743D08" w14:textId="77777777" w:rsidR="00C05010" w:rsidRDefault="00C05010" w:rsidP="00F5690B">
      <w:pPr>
        <w:spacing w:after="0"/>
        <w:ind w:left="142"/>
        <w:jc w:val="center"/>
        <w:rPr>
          <w:noProof/>
        </w:rPr>
      </w:pPr>
    </w:p>
    <w:p w14:paraId="5755FC33" w14:textId="77777777" w:rsidR="00C05010" w:rsidRDefault="00C05010" w:rsidP="00F5690B">
      <w:pPr>
        <w:spacing w:after="0"/>
        <w:ind w:left="142"/>
        <w:jc w:val="center"/>
        <w:rPr>
          <w:noProof/>
        </w:rPr>
      </w:pPr>
    </w:p>
    <w:p w14:paraId="18B91562" w14:textId="77777777" w:rsidR="00C05010" w:rsidRDefault="00C05010" w:rsidP="00F5690B">
      <w:pPr>
        <w:spacing w:after="0"/>
        <w:ind w:left="142"/>
        <w:jc w:val="center"/>
        <w:rPr>
          <w:noProof/>
        </w:rPr>
      </w:pPr>
    </w:p>
    <w:p w14:paraId="0F7616D0" w14:textId="77777777" w:rsidR="00C05010" w:rsidRDefault="00C05010" w:rsidP="00F5690B">
      <w:pPr>
        <w:spacing w:after="0"/>
        <w:ind w:left="142"/>
        <w:jc w:val="center"/>
        <w:rPr>
          <w:noProof/>
        </w:rPr>
      </w:pPr>
    </w:p>
    <w:p w14:paraId="4055E49B" w14:textId="77777777" w:rsidR="00C05010" w:rsidRDefault="00C05010" w:rsidP="00F5690B">
      <w:pPr>
        <w:spacing w:after="0"/>
        <w:ind w:left="142"/>
        <w:jc w:val="center"/>
        <w:rPr>
          <w:noProof/>
        </w:rPr>
      </w:pPr>
    </w:p>
    <w:p w14:paraId="3A2FED3E" w14:textId="77777777" w:rsidR="00C05010" w:rsidRDefault="00C05010" w:rsidP="00F5690B">
      <w:pPr>
        <w:spacing w:after="0"/>
        <w:ind w:left="142"/>
        <w:jc w:val="center"/>
        <w:rPr>
          <w:noProof/>
        </w:rPr>
      </w:pPr>
    </w:p>
    <w:p w14:paraId="5BAD42AE" w14:textId="77777777" w:rsidR="00C05010" w:rsidRDefault="00C05010" w:rsidP="00F5690B">
      <w:pPr>
        <w:spacing w:after="0"/>
        <w:ind w:left="142"/>
        <w:jc w:val="center"/>
        <w:rPr>
          <w:noProof/>
        </w:rPr>
      </w:pPr>
    </w:p>
    <w:p w14:paraId="20E40147" w14:textId="77777777" w:rsidR="00C05010" w:rsidRDefault="00C05010" w:rsidP="00F5690B">
      <w:pPr>
        <w:spacing w:after="0"/>
        <w:ind w:left="142"/>
        <w:jc w:val="center"/>
        <w:rPr>
          <w:noProof/>
        </w:rPr>
      </w:pPr>
    </w:p>
    <w:p w14:paraId="6611C221" w14:textId="77777777" w:rsidR="00C05010" w:rsidRDefault="00C05010" w:rsidP="00F5690B">
      <w:pPr>
        <w:spacing w:after="0"/>
        <w:ind w:left="142"/>
        <w:jc w:val="center"/>
        <w:rPr>
          <w:noProof/>
        </w:rPr>
      </w:pPr>
    </w:p>
    <w:p w14:paraId="525154D0" w14:textId="77777777" w:rsidR="00C05010" w:rsidRDefault="00C05010" w:rsidP="00F5690B">
      <w:pPr>
        <w:spacing w:after="0"/>
        <w:ind w:left="142"/>
        <w:jc w:val="center"/>
        <w:rPr>
          <w:noProof/>
        </w:rPr>
      </w:pPr>
    </w:p>
    <w:p w14:paraId="152F8DD3" w14:textId="77777777" w:rsidR="00C05010" w:rsidRDefault="00C05010" w:rsidP="00F5690B">
      <w:pPr>
        <w:spacing w:after="0"/>
        <w:ind w:left="142"/>
        <w:jc w:val="center"/>
        <w:rPr>
          <w:noProof/>
        </w:rPr>
      </w:pPr>
    </w:p>
    <w:p w14:paraId="5C609E75" w14:textId="77777777" w:rsidR="00C05010" w:rsidRDefault="00C05010" w:rsidP="00F5690B">
      <w:pPr>
        <w:spacing w:after="0"/>
        <w:ind w:left="142"/>
        <w:jc w:val="center"/>
        <w:rPr>
          <w:noProof/>
        </w:rPr>
      </w:pPr>
    </w:p>
    <w:p w14:paraId="01ABE14C" w14:textId="77777777" w:rsidR="00C05010" w:rsidRDefault="00C05010" w:rsidP="00F5690B">
      <w:pPr>
        <w:spacing w:after="0"/>
        <w:ind w:left="142"/>
        <w:jc w:val="center"/>
        <w:rPr>
          <w:noProof/>
        </w:rPr>
      </w:pPr>
    </w:p>
    <w:p w14:paraId="39EEDE93" w14:textId="77777777" w:rsidR="00C05010" w:rsidRDefault="00C05010" w:rsidP="00F5690B">
      <w:pPr>
        <w:spacing w:after="0"/>
        <w:ind w:left="142"/>
        <w:jc w:val="center"/>
        <w:rPr>
          <w:noProof/>
        </w:rPr>
      </w:pPr>
    </w:p>
    <w:p w14:paraId="1BDD8F90" w14:textId="77777777" w:rsidR="00C05010" w:rsidRDefault="00C05010" w:rsidP="00F5690B">
      <w:pPr>
        <w:spacing w:after="0"/>
        <w:ind w:left="142"/>
        <w:jc w:val="center"/>
        <w:rPr>
          <w:noProof/>
        </w:rPr>
      </w:pPr>
    </w:p>
    <w:p w14:paraId="1DD94FD8" w14:textId="77777777" w:rsidR="00C05010" w:rsidRDefault="00C05010" w:rsidP="00F5690B">
      <w:pPr>
        <w:spacing w:after="0"/>
        <w:ind w:left="142"/>
        <w:jc w:val="center"/>
        <w:rPr>
          <w:noProof/>
        </w:rPr>
      </w:pPr>
    </w:p>
    <w:p w14:paraId="34D8E4B7" w14:textId="77777777" w:rsidR="00C05010" w:rsidRDefault="00C05010" w:rsidP="00F5690B">
      <w:pPr>
        <w:spacing w:after="0"/>
        <w:ind w:left="142"/>
        <w:jc w:val="center"/>
        <w:rPr>
          <w:noProof/>
        </w:rPr>
      </w:pPr>
    </w:p>
    <w:p w14:paraId="7FCB12C0" w14:textId="77777777" w:rsidR="00C05010" w:rsidRPr="004411C1" w:rsidRDefault="004411C1" w:rsidP="004411C1">
      <w:pPr>
        <w:pStyle w:val="a3"/>
        <w:numPr>
          <w:ilvl w:val="0"/>
          <w:numId w:val="46"/>
        </w:numPr>
        <w:spacing w:after="0"/>
        <w:rPr>
          <w:rFonts w:ascii="Times New Roman" w:hAnsi="Times New Roman" w:cs="Times New Roman"/>
          <w:noProof/>
          <w:sz w:val="24"/>
          <w:szCs w:val="24"/>
        </w:rPr>
      </w:pPr>
      <w:r w:rsidRPr="004411C1">
        <w:rPr>
          <w:rFonts w:ascii="Times New Roman" w:hAnsi="Times New Roman" w:cs="Times New Roman"/>
          <w:noProof/>
          <w:sz w:val="24"/>
          <w:szCs w:val="24"/>
        </w:rPr>
        <w:t>Развитие зрительного  внимания и логического мышления</w:t>
      </w:r>
      <w:r w:rsidRPr="004411C1">
        <w:rPr>
          <w:rFonts w:ascii="Times New Roman" w:hAnsi="Times New Roman" w:cs="Times New Roman"/>
          <w:b/>
          <w:bCs/>
          <w:noProof/>
          <w:sz w:val="24"/>
          <w:szCs w:val="24"/>
        </w:rPr>
        <w:t>. «Какой фигуры не хватает?»</w:t>
      </w:r>
    </w:p>
    <w:p w14:paraId="2C9B3A86" w14:textId="77777777" w:rsidR="00C05010" w:rsidRDefault="00C05010" w:rsidP="00F5690B">
      <w:pPr>
        <w:spacing w:after="0"/>
        <w:ind w:left="142"/>
        <w:jc w:val="center"/>
        <w:rPr>
          <w:noProof/>
        </w:rPr>
      </w:pPr>
    </w:p>
    <w:p w14:paraId="5A20FA60" w14:textId="77777777" w:rsidR="00C05010" w:rsidRDefault="004411C1" w:rsidP="00F5690B">
      <w:pPr>
        <w:spacing w:after="0"/>
        <w:ind w:left="142"/>
        <w:jc w:val="center"/>
        <w:rPr>
          <w:noProof/>
        </w:rPr>
      </w:pPr>
      <w:r>
        <w:rPr>
          <w:noProof/>
          <w:lang w:eastAsia="ru-RU"/>
        </w:rPr>
        <w:drawing>
          <wp:inline distT="0" distB="0" distL="0" distR="0" wp14:anchorId="0291D590" wp14:editId="2FBAB7B3">
            <wp:extent cx="5867400" cy="2769036"/>
            <wp:effectExtent l="0" t="0" r="0" b="0"/>
            <wp:docPr id="143496" name="Рисунок 14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875063" cy="2772653"/>
                    </a:xfrm>
                    <a:prstGeom prst="rect">
                      <a:avLst/>
                    </a:prstGeom>
                    <a:noFill/>
                    <a:ln>
                      <a:noFill/>
                    </a:ln>
                  </pic:spPr>
                </pic:pic>
              </a:graphicData>
            </a:graphic>
          </wp:inline>
        </w:drawing>
      </w:r>
    </w:p>
    <w:p w14:paraId="3E320A98" w14:textId="77777777" w:rsidR="004411C1" w:rsidRDefault="004411C1" w:rsidP="00A753CC">
      <w:pPr>
        <w:spacing w:after="0"/>
        <w:ind w:left="142"/>
        <w:jc w:val="both"/>
        <w:rPr>
          <w:noProof/>
        </w:rPr>
      </w:pPr>
    </w:p>
    <w:p w14:paraId="20CD3B44" w14:textId="77777777" w:rsidR="00A753CC" w:rsidRPr="00A753CC" w:rsidRDefault="00A753CC" w:rsidP="00A753CC">
      <w:pPr>
        <w:pStyle w:val="a3"/>
        <w:numPr>
          <w:ilvl w:val="0"/>
          <w:numId w:val="46"/>
        </w:numPr>
        <w:spacing w:after="0"/>
        <w:jc w:val="both"/>
        <w:rPr>
          <w:rFonts w:ascii="Times New Roman" w:hAnsi="Times New Roman" w:cs="Times New Roman"/>
          <w:noProof/>
          <w:sz w:val="24"/>
          <w:szCs w:val="24"/>
        </w:rPr>
      </w:pPr>
      <w:r w:rsidRPr="00A753CC">
        <w:rPr>
          <w:rFonts w:ascii="Times New Roman" w:hAnsi="Times New Roman" w:cs="Times New Roman"/>
          <w:noProof/>
          <w:sz w:val="24"/>
          <w:szCs w:val="24"/>
        </w:rPr>
        <w:t>Развитие мелкой моторики. Заштрихуй</w:t>
      </w:r>
      <w:r>
        <w:rPr>
          <w:rFonts w:ascii="Times New Roman" w:hAnsi="Times New Roman" w:cs="Times New Roman"/>
          <w:noProof/>
          <w:sz w:val="24"/>
          <w:szCs w:val="24"/>
        </w:rPr>
        <w:t>.</w:t>
      </w:r>
    </w:p>
    <w:p w14:paraId="7C677591" w14:textId="77777777" w:rsidR="004411C1" w:rsidRDefault="004411C1" w:rsidP="00F5690B">
      <w:pPr>
        <w:spacing w:after="0"/>
        <w:ind w:left="142"/>
        <w:jc w:val="center"/>
        <w:rPr>
          <w:noProof/>
        </w:rPr>
      </w:pPr>
    </w:p>
    <w:p w14:paraId="28164206" w14:textId="77777777" w:rsidR="004411C1" w:rsidRDefault="00A753CC" w:rsidP="00F5690B">
      <w:pPr>
        <w:spacing w:after="0"/>
        <w:ind w:left="142"/>
        <w:jc w:val="center"/>
        <w:rPr>
          <w:noProof/>
        </w:rPr>
      </w:pPr>
      <w:r>
        <w:rPr>
          <w:noProof/>
          <w:lang w:eastAsia="ru-RU"/>
        </w:rPr>
        <w:drawing>
          <wp:anchor distT="0" distB="0" distL="114300" distR="114300" simplePos="0" relativeHeight="252002816" behindDoc="0" locked="0" layoutInCell="1" allowOverlap="1" wp14:anchorId="29262553" wp14:editId="37729CB9">
            <wp:simplePos x="0" y="0"/>
            <wp:positionH relativeFrom="column">
              <wp:posOffset>993140</wp:posOffset>
            </wp:positionH>
            <wp:positionV relativeFrom="paragraph">
              <wp:posOffset>7620</wp:posOffset>
            </wp:positionV>
            <wp:extent cx="4485342" cy="3619500"/>
            <wp:effectExtent l="0" t="0" r="0" b="0"/>
            <wp:wrapNone/>
            <wp:docPr id="143497" name="Рисунок 14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2084" t="2583" r="3869" b="3320"/>
                    <a:stretch/>
                  </pic:blipFill>
                  <pic:spPr bwMode="auto">
                    <a:xfrm>
                      <a:off x="0" y="0"/>
                      <a:ext cx="4485342" cy="3619500"/>
                    </a:xfrm>
                    <a:prstGeom prst="rect">
                      <a:avLst/>
                    </a:prstGeom>
                    <a:noFill/>
                    <a:ln>
                      <a:noFill/>
                    </a:ln>
                    <a:extLst>
                      <a:ext uri="{53640926-AAD7-44D8-BBD7-CCE9431645EC}">
                        <a14:shadowObscured xmlns:a14="http://schemas.microsoft.com/office/drawing/2010/main"/>
                      </a:ext>
                    </a:extLst>
                  </pic:spPr>
                </pic:pic>
              </a:graphicData>
            </a:graphic>
          </wp:anchor>
        </w:drawing>
      </w:r>
    </w:p>
    <w:p w14:paraId="78EFADE1" w14:textId="77777777" w:rsidR="004411C1" w:rsidRDefault="004411C1" w:rsidP="00F5690B">
      <w:pPr>
        <w:spacing w:after="0"/>
        <w:ind w:left="142"/>
        <w:jc w:val="center"/>
        <w:rPr>
          <w:noProof/>
        </w:rPr>
      </w:pPr>
    </w:p>
    <w:p w14:paraId="1DEE7871" w14:textId="77777777" w:rsidR="004411C1" w:rsidRDefault="004411C1" w:rsidP="00F5690B">
      <w:pPr>
        <w:spacing w:after="0"/>
        <w:ind w:left="142"/>
        <w:jc w:val="center"/>
        <w:rPr>
          <w:noProof/>
        </w:rPr>
      </w:pPr>
    </w:p>
    <w:p w14:paraId="608F4983" w14:textId="77777777" w:rsidR="004411C1" w:rsidRDefault="004411C1" w:rsidP="00F5690B">
      <w:pPr>
        <w:spacing w:after="0"/>
        <w:ind w:left="142"/>
        <w:jc w:val="center"/>
        <w:rPr>
          <w:noProof/>
        </w:rPr>
      </w:pPr>
    </w:p>
    <w:p w14:paraId="740404D9" w14:textId="77777777" w:rsidR="004411C1" w:rsidRDefault="004411C1" w:rsidP="00F5690B">
      <w:pPr>
        <w:spacing w:after="0"/>
        <w:ind w:left="142"/>
        <w:jc w:val="center"/>
        <w:rPr>
          <w:noProof/>
        </w:rPr>
      </w:pPr>
    </w:p>
    <w:p w14:paraId="593AE600" w14:textId="77777777" w:rsidR="004411C1" w:rsidRDefault="004411C1" w:rsidP="00F5690B">
      <w:pPr>
        <w:spacing w:after="0"/>
        <w:ind w:left="142"/>
        <w:jc w:val="center"/>
        <w:rPr>
          <w:noProof/>
        </w:rPr>
      </w:pPr>
    </w:p>
    <w:p w14:paraId="439680DD" w14:textId="77777777" w:rsidR="00B462CE" w:rsidRDefault="00B462CE" w:rsidP="00F5690B">
      <w:pPr>
        <w:spacing w:after="0"/>
        <w:ind w:left="142"/>
        <w:jc w:val="center"/>
        <w:rPr>
          <w:noProof/>
        </w:rPr>
      </w:pPr>
    </w:p>
    <w:p w14:paraId="7FDA8994" w14:textId="77777777" w:rsidR="007B3365" w:rsidRDefault="007B3365" w:rsidP="00F5690B">
      <w:pPr>
        <w:spacing w:after="0"/>
        <w:ind w:left="142"/>
        <w:jc w:val="center"/>
        <w:rPr>
          <w:rFonts w:ascii="Monotype Corsiva" w:hAnsi="Monotype Corsiva"/>
          <w:b/>
          <w:sz w:val="36"/>
          <w:szCs w:val="36"/>
        </w:rPr>
      </w:pPr>
      <w:r w:rsidRPr="007B3365">
        <w:rPr>
          <w:noProof/>
        </w:rPr>
        <w:t xml:space="preserve"> </w:t>
      </w:r>
    </w:p>
    <w:p w14:paraId="7DDCF729" w14:textId="77777777" w:rsidR="007B3365" w:rsidRDefault="007B3365" w:rsidP="00F5690B">
      <w:pPr>
        <w:spacing w:after="0"/>
        <w:ind w:left="142"/>
        <w:jc w:val="center"/>
        <w:rPr>
          <w:rFonts w:ascii="Monotype Corsiva" w:hAnsi="Monotype Corsiva"/>
          <w:b/>
          <w:sz w:val="36"/>
          <w:szCs w:val="36"/>
        </w:rPr>
      </w:pPr>
    </w:p>
    <w:p w14:paraId="2102DE9A" w14:textId="77777777" w:rsidR="007B3365" w:rsidRDefault="007B3365" w:rsidP="00F5690B">
      <w:pPr>
        <w:spacing w:after="0"/>
        <w:ind w:left="142"/>
        <w:jc w:val="center"/>
        <w:rPr>
          <w:rFonts w:ascii="Monotype Corsiva" w:hAnsi="Monotype Corsiva"/>
          <w:b/>
          <w:sz w:val="36"/>
          <w:szCs w:val="36"/>
        </w:rPr>
      </w:pPr>
    </w:p>
    <w:p w14:paraId="0622736B" w14:textId="77777777" w:rsidR="007B3365" w:rsidRDefault="007B3365" w:rsidP="00F5690B">
      <w:pPr>
        <w:spacing w:after="0"/>
        <w:ind w:left="142"/>
        <w:jc w:val="center"/>
        <w:rPr>
          <w:rFonts w:ascii="Monotype Corsiva" w:hAnsi="Monotype Corsiva"/>
          <w:b/>
          <w:sz w:val="36"/>
          <w:szCs w:val="36"/>
        </w:rPr>
      </w:pPr>
    </w:p>
    <w:p w14:paraId="72B28F8F" w14:textId="77777777" w:rsidR="007B3365" w:rsidRDefault="007B3365" w:rsidP="00F5690B">
      <w:pPr>
        <w:spacing w:after="0"/>
        <w:ind w:left="142"/>
        <w:jc w:val="center"/>
        <w:rPr>
          <w:rFonts w:ascii="Monotype Corsiva" w:hAnsi="Monotype Corsiva"/>
          <w:b/>
          <w:sz w:val="36"/>
          <w:szCs w:val="36"/>
        </w:rPr>
      </w:pPr>
    </w:p>
    <w:p w14:paraId="473A49EC" w14:textId="77777777" w:rsidR="007B3365" w:rsidRDefault="007B3365" w:rsidP="00F5690B">
      <w:pPr>
        <w:spacing w:after="0"/>
        <w:ind w:left="142"/>
        <w:jc w:val="center"/>
        <w:rPr>
          <w:rFonts w:ascii="Monotype Corsiva" w:hAnsi="Monotype Corsiva"/>
          <w:b/>
          <w:sz w:val="36"/>
          <w:szCs w:val="36"/>
        </w:rPr>
      </w:pPr>
    </w:p>
    <w:p w14:paraId="2232CF02" w14:textId="77777777" w:rsidR="00B462CE" w:rsidRDefault="00B462CE" w:rsidP="00F5690B">
      <w:pPr>
        <w:spacing w:after="0"/>
        <w:ind w:left="142"/>
        <w:jc w:val="center"/>
        <w:rPr>
          <w:rFonts w:ascii="Monotype Corsiva" w:hAnsi="Monotype Corsiva"/>
          <w:b/>
          <w:sz w:val="36"/>
          <w:szCs w:val="36"/>
        </w:rPr>
      </w:pPr>
    </w:p>
    <w:p w14:paraId="123C4543" w14:textId="77777777" w:rsidR="00B462CE" w:rsidRDefault="00B462CE" w:rsidP="00F5690B">
      <w:pPr>
        <w:spacing w:after="0"/>
        <w:ind w:left="142"/>
        <w:jc w:val="center"/>
        <w:rPr>
          <w:rFonts w:ascii="Monotype Corsiva" w:hAnsi="Monotype Corsiva"/>
          <w:b/>
          <w:sz w:val="36"/>
          <w:szCs w:val="36"/>
        </w:rPr>
      </w:pPr>
    </w:p>
    <w:p w14:paraId="2D39E465" w14:textId="77777777" w:rsidR="00B462CE" w:rsidRPr="00A753CC" w:rsidRDefault="00A753CC" w:rsidP="00A753CC">
      <w:pPr>
        <w:pStyle w:val="a3"/>
        <w:numPr>
          <w:ilvl w:val="0"/>
          <w:numId w:val="46"/>
        </w:numPr>
        <w:spacing w:after="0"/>
        <w:rPr>
          <w:rFonts w:ascii="Times New Roman" w:hAnsi="Times New Roman" w:cs="Times New Roman"/>
          <w:bCs/>
          <w:sz w:val="24"/>
          <w:szCs w:val="24"/>
        </w:rPr>
      </w:pPr>
      <w:r w:rsidRPr="00A753CC">
        <w:rPr>
          <w:rFonts w:ascii="Times New Roman" w:hAnsi="Times New Roman" w:cs="Times New Roman"/>
          <w:bCs/>
          <w:sz w:val="24"/>
          <w:szCs w:val="24"/>
        </w:rPr>
        <w:t xml:space="preserve">Раскрась круглые бусины  красным карандашом, квадратные – синим, треугольные – желтым, овальные – зеленым. Скажи, какая бусинка </w:t>
      </w:r>
      <w:proofErr w:type="spellStart"/>
      <w:r w:rsidRPr="00A753CC">
        <w:rPr>
          <w:rFonts w:ascii="Times New Roman" w:hAnsi="Times New Roman" w:cs="Times New Roman"/>
          <w:bCs/>
          <w:sz w:val="24"/>
          <w:szCs w:val="24"/>
        </w:rPr>
        <w:t>потерялась,дорисуй</w:t>
      </w:r>
      <w:proofErr w:type="spellEnd"/>
      <w:r w:rsidRPr="00A753CC">
        <w:rPr>
          <w:rFonts w:ascii="Times New Roman" w:hAnsi="Times New Roman" w:cs="Times New Roman"/>
          <w:bCs/>
          <w:sz w:val="24"/>
          <w:szCs w:val="24"/>
        </w:rPr>
        <w:t xml:space="preserve"> её.</w:t>
      </w:r>
    </w:p>
    <w:p w14:paraId="20FBD45B" w14:textId="77777777" w:rsidR="00B462CE" w:rsidRDefault="00A753CC" w:rsidP="00F5690B">
      <w:pPr>
        <w:spacing w:after="0"/>
        <w:ind w:left="142"/>
        <w:jc w:val="center"/>
        <w:rPr>
          <w:rFonts w:ascii="Monotype Corsiva" w:hAnsi="Monotype Corsiva"/>
          <w:b/>
          <w:sz w:val="36"/>
          <w:szCs w:val="36"/>
        </w:rPr>
      </w:pPr>
      <w:r>
        <w:rPr>
          <w:noProof/>
          <w:lang w:eastAsia="ru-RU"/>
        </w:rPr>
        <w:drawing>
          <wp:anchor distT="0" distB="0" distL="114300" distR="114300" simplePos="0" relativeHeight="252005888" behindDoc="0" locked="0" layoutInCell="1" allowOverlap="1" wp14:anchorId="42F32831" wp14:editId="0559C87B">
            <wp:simplePos x="0" y="0"/>
            <wp:positionH relativeFrom="column">
              <wp:posOffset>1905</wp:posOffset>
            </wp:positionH>
            <wp:positionV relativeFrom="paragraph">
              <wp:posOffset>53340</wp:posOffset>
            </wp:positionV>
            <wp:extent cx="6625325" cy="1200150"/>
            <wp:effectExtent l="0" t="0" r="0" b="0"/>
            <wp:wrapNone/>
            <wp:docPr id="143498" name="Рисунок 14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6789" t="46142" r="7961" b="42143"/>
                    <a:stretch/>
                  </pic:blipFill>
                  <pic:spPr bwMode="auto">
                    <a:xfrm>
                      <a:off x="0" y="0"/>
                      <a:ext cx="6625325" cy="1200150"/>
                    </a:xfrm>
                    <a:prstGeom prst="rect">
                      <a:avLst/>
                    </a:prstGeom>
                    <a:noFill/>
                    <a:ln>
                      <a:noFill/>
                    </a:ln>
                    <a:extLst>
                      <a:ext uri="{53640926-AAD7-44D8-BBD7-CCE9431645EC}">
                        <a14:shadowObscured xmlns:a14="http://schemas.microsoft.com/office/drawing/2010/main"/>
                      </a:ext>
                    </a:extLst>
                  </pic:spPr>
                </pic:pic>
              </a:graphicData>
            </a:graphic>
          </wp:anchor>
        </w:drawing>
      </w:r>
    </w:p>
    <w:p w14:paraId="780E5C7B" w14:textId="77777777" w:rsidR="00B462CE" w:rsidRDefault="00B462CE" w:rsidP="00F5690B">
      <w:pPr>
        <w:spacing w:after="0"/>
        <w:ind w:left="142"/>
        <w:jc w:val="center"/>
        <w:rPr>
          <w:rFonts w:ascii="Monotype Corsiva" w:hAnsi="Monotype Corsiva"/>
          <w:b/>
          <w:sz w:val="36"/>
          <w:szCs w:val="36"/>
        </w:rPr>
      </w:pPr>
    </w:p>
    <w:p w14:paraId="59FEC814" w14:textId="77777777" w:rsidR="00B462CE" w:rsidRDefault="00B462CE" w:rsidP="00F5690B">
      <w:pPr>
        <w:spacing w:after="0"/>
        <w:ind w:left="142"/>
        <w:jc w:val="center"/>
        <w:rPr>
          <w:rFonts w:ascii="Monotype Corsiva" w:hAnsi="Monotype Corsiva"/>
          <w:b/>
          <w:sz w:val="36"/>
          <w:szCs w:val="36"/>
        </w:rPr>
      </w:pPr>
    </w:p>
    <w:p w14:paraId="1E4E889A" w14:textId="77777777" w:rsidR="00B462CE" w:rsidRDefault="00B462CE" w:rsidP="00F5690B">
      <w:pPr>
        <w:spacing w:after="0"/>
        <w:ind w:left="142"/>
        <w:jc w:val="center"/>
        <w:rPr>
          <w:noProof/>
        </w:rPr>
      </w:pPr>
    </w:p>
    <w:p w14:paraId="45DB2D8C" w14:textId="77777777" w:rsidR="00A753CC" w:rsidRDefault="00A753CC" w:rsidP="00F5690B">
      <w:pPr>
        <w:spacing w:after="0"/>
        <w:ind w:left="142"/>
        <w:jc w:val="center"/>
        <w:rPr>
          <w:rFonts w:ascii="Monotype Corsiva" w:hAnsi="Monotype Corsiva"/>
          <w:b/>
          <w:sz w:val="36"/>
          <w:szCs w:val="36"/>
        </w:rPr>
      </w:pPr>
    </w:p>
    <w:p w14:paraId="046F3725" w14:textId="77777777" w:rsidR="00B462CE" w:rsidRDefault="00B462CE" w:rsidP="00F5690B">
      <w:pPr>
        <w:spacing w:after="0"/>
        <w:ind w:left="142"/>
        <w:jc w:val="center"/>
        <w:rPr>
          <w:rFonts w:ascii="Monotype Corsiva" w:hAnsi="Monotype Corsiva"/>
          <w:b/>
          <w:sz w:val="36"/>
          <w:szCs w:val="36"/>
        </w:rPr>
      </w:pPr>
    </w:p>
    <w:p w14:paraId="39A32D68" w14:textId="77777777" w:rsidR="00B462CE" w:rsidRDefault="00B462CE" w:rsidP="00F5690B">
      <w:pPr>
        <w:spacing w:after="0"/>
        <w:ind w:left="142"/>
        <w:jc w:val="center"/>
        <w:rPr>
          <w:rFonts w:ascii="Monotype Corsiva" w:hAnsi="Monotype Corsiva"/>
          <w:b/>
          <w:sz w:val="36"/>
          <w:szCs w:val="36"/>
        </w:rPr>
      </w:pPr>
    </w:p>
    <w:p w14:paraId="4411B3A4" w14:textId="77777777" w:rsidR="00E16C64" w:rsidRDefault="00E16C64" w:rsidP="00E16C64">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Наша Армия</w:t>
      </w:r>
      <w:r w:rsidRPr="00917E8F">
        <w:rPr>
          <w:rFonts w:ascii="Monotype Corsiva" w:hAnsi="Monotype Corsiva"/>
          <w:b/>
          <w:sz w:val="36"/>
          <w:szCs w:val="36"/>
        </w:rPr>
        <w:t>»</w:t>
      </w:r>
    </w:p>
    <w:p w14:paraId="762571A4" w14:textId="77777777" w:rsidR="00E16C64" w:rsidRDefault="00E16C64" w:rsidP="00F5690B">
      <w:pPr>
        <w:spacing w:after="0"/>
        <w:ind w:left="142"/>
        <w:jc w:val="center"/>
        <w:rPr>
          <w:rFonts w:ascii="Monotype Corsiva" w:hAnsi="Monotype Corsiva"/>
          <w:b/>
          <w:sz w:val="36"/>
          <w:szCs w:val="36"/>
        </w:rPr>
      </w:pPr>
    </w:p>
    <w:p w14:paraId="1585A355" w14:textId="77777777" w:rsidR="00E16C64" w:rsidRPr="00E16C64" w:rsidRDefault="00E16C64" w:rsidP="00E16C64">
      <w:pPr>
        <w:jc w:val="both"/>
        <w:rPr>
          <w:rFonts w:ascii="Times New Roman" w:hAnsi="Times New Roman"/>
          <w:sz w:val="24"/>
          <w:szCs w:val="24"/>
        </w:rPr>
      </w:pPr>
      <w:r w:rsidRPr="00E16C64">
        <w:rPr>
          <w:rFonts w:ascii="Times New Roman" w:hAnsi="Times New Roman"/>
          <w:sz w:val="24"/>
          <w:szCs w:val="24"/>
        </w:rPr>
        <w:t xml:space="preserve">1. Родителям рекомендуется рассказать ребенку о празднике «День защитника Отечества»; кто такие защитники Отечества, кого поздравляют в этот день. </w:t>
      </w:r>
    </w:p>
    <w:p w14:paraId="42D7A602" w14:textId="77777777" w:rsidR="00E16C64" w:rsidRPr="00E16C64" w:rsidRDefault="00E16C64" w:rsidP="00E16C64">
      <w:pPr>
        <w:widowControl w:val="0"/>
        <w:tabs>
          <w:tab w:val="left" w:pos="708"/>
        </w:tabs>
        <w:spacing w:line="240" w:lineRule="auto"/>
        <w:jc w:val="both"/>
        <w:rPr>
          <w:rStyle w:val="942"/>
          <w:rFonts w:ascii="Times New Roman" w:hAnsi="Times New Roman" w:cs="Times New Roman"/>
          <w:sz w:val="24"/>
          <w:szCs w:val="24"/>
        </w:rPr>
      </w:pPr>
      <w:r>
        <w:rPr>
          <w:rStyle w:val="942"/>
          <w:rFonts w:ascii="Times New Roman" w:hAnsi="Times New Roman" w:cs="Times New Roman"/>
          <w:sz w:val="24"/>
          <w:szCs w:val="24"/>
        </w:rPr>
        <w:t xml:space="preserve">2 </w:t>
      </w:r>
      <w:r w:rsidRPr="00E16C64">
        <w:rPr>
          <w:rStyle w:val="942"/>
          <w:rFonts w:ascii="Times New Roman" w:hAnsi="Times New Roman" w:cs="Times New Roman"/>
          <w:sz w:val="24"/>
          <w:szCs w:val="24"/>
        </w:rPr>
        <w:t xml:space="preserve">. Рассмотри картинки. </w:t>
      </w:r>
      <w:r>
        <w:rPr>
          <w:rStyle w:val="942"/>
          <w:rFonts w:ascii="Times New Roman" w:hAnsi="Times New Roman" w:cs="Times New Roman"/>
          <w:sz w:val="24"/>
          <w:szCs w:val="24"/>
        </w:rPr>
        <w:t xml:space="preserve"> </w:t>
      </w:r>
      <w:r w:rsidRPr="00E16C64">
        <w:rPr>
          <w:rStyle w:val="942"/>
          <w:rFonts w:ascii="Times New Roman" w:hAnsi="Times New Roman" w:cs="Times New Roman"/>
          <w:sz w:val="24"/>
          <w:szCs w:val="24"/>
        </w:rPr>
        <w:t>Назови, кто это.</w:t>
      </w:r>
    </w:p>
    <w:p w14:paraId="6608620E" w14:textId="77777777" w:rsidR="00E16C64" w:rsidRPr="00C94AAD" w:rsidRDefault="00E16C64" w:rsidP="00E16C64">
      <w:pPr>
        <w:widowControl w:val="0"/>
        <w:tabs>
          <w:tab w:val="left" w:pos="708"/>
        </w:tabs>
        <w:spacing w:line="240" w:lineRule="auto"/>
        <w:ind w:left="400"/>
        <w:jc w:val="both"/>
        <w:rPr>
          <w:rFonts w:ascii="Times New Roman" w:hAnsi="Times New Roman"/>
          <w:sz w:val="28"/>
          <w:szCs w:val="28"/>
        </w:rPr>
      </w:pPr>
      <w:r w:rsidRPr="00E16C64">
        <w:rPr>
          <w:noProof/>
          <w:sz w:val="24"/>
          <w:szCs w:val="24"/>
          <w:lang w:eastAsia="ru-RU"/>
        </w:rPr>
        <w:drawing>
          <wp:anchor distT="0" distB="0" distL="114300" distR="114300" simplePos="0" relativeHeight="252511744" behindDoc="0" locked="0" layoutInCell="1" allowOverlap="1" wp14:anchorId="606CC0A4" wp14:editId="472748FE">
            <wp:simplePos x="0" y="0"/>
            <wp:positionH relativeFrom="column">
              <wp:posOffset>1207135</wp:posOffset>
            </wp:positionH>
            <wp:positionV relativeFrom="paragraph">
              <wp:posOffset>10795</wp:posOffset>
            </wp:positionV>
            <wp:extent cx="4239260" cy="2660015"/>
            <wp:effectExtent l="0" t="0" r="0" b="0"/>
            <wp:wrapNone/>
            <wp:docPr id="143531" name="Рисунок 143531"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18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239260" cy="2660015"/>
                    </a:xfrm>
                    <a:prstGeom prst="rect">
                      <a:avLst/>
                    </a:prstGeom>
                    <a:noFill/>
                  </pic:spPr>
                </pic:pic>
              </a:graphicData>
            </a:graphic>
          </wp:anchor>
        </w:drawing>
      </w:r>
    </w:p>
    <w:p w14:paraId="6AA6B04A" w14:textId="77777777" w:rsidR="00E16C64" w:rsidRDefault="00E16C64" w:rsidP="00E16C64">
      <w:pPr>
        <w:widowControl w:val="0"/>
        <w:tabs>
          <w:tab w:val="center" w:pos="4819"/>
        </w:tabs>
        <w:rPr>
          <w:rFonts w:ascii="Times New Roman" w:hAnsi="Times New Roman"/>
          <w:sz w:val="28"/>
          <w:szCs w:val="28"/>
        </w:rPr>
      </w:pPr>
    </w:p>
    <w:p w14:paraId="17C5F4BB" w14:textId="77777777" w:rsidR="00E16C64" w:rsidRDefault="00E16C64" w:rsidP="00E16C64">
      <w:pPr>
        <w:widowControl w:val="0"/>
        <w:tabs>
          <w:tab w:val="center" w:pos="4819"/>
        </w:tabs>
        <w:rPr>
          <w:rFonts w:ascii="Times New Roman" w:hAnsi="Times New Roman"/>
          <w:sz w:val="28"/>
          <w:szCs w:val="28"/>
        </w:rPr>
      </w:pPr>
    </w:p>
    <w:p w14:paraId="204A685A" w14:textId="77777777" w:rsidR="00E16C64" w:rsidRDefault="00E16C64" w:rsidP="00E16C64">
      <w:pPr>
        <w:widowControl w:val="0"/>
        <w:tabs>
          <w:tab w:val="center" w:pos="4819"/>
        </w:tabs>
        <w:rPr>
          <w:rFonts w:ascii="Times New Roman" w:hAnsi="Times New Roman"/>
          <w:sz w:val="28"/>
          <w:szCs w:val="28"/>
        </w:rPr>
      </w:pPr>
    </w:p>
    <w:p w14:paraId="619203EF" w14:textId="77777777" w:rsidR="00E16C64" w:rsidRDefault="00E16C64" w:rsidP="00E16C64">
      <w:pPr>
        <w:widowControl w:val="0"/>
        <w:tabs>
          <w:tab w:val="center" w:pos="4819"/>
        </w:tabs>
        <w:rPr>
          <w:rFonts w:ascii="Times New Roman" w:hAnsi="Times New Roman"/>
          <w:sz w:val="28"/>
          <w:szCs w:val="28"/>
        </w:rPr>
      </w:pPr>
    </w:p>
    <w:p w14:paraId="39ADCD5A" w14:textId="77777777" w:rsidR="00E16C64" w:rsidRDefault="00E16C64" w:rsidP="00E16C64">
      <w:pPr>
        <w:widowControl w:val="0"/>
        <w:tabs>
          <w:tab w:val="center" w:pos="4819"/>
        </w:tabs>
        <w:rPr>
          <w:rFonts w:ascii="Times New Roman" w:hAnsi="Times New Roman"/>
          <w:sz w:val="28"/>
          <w:szCs w:val="28"/>
        </w:rPr>
      </w:pPr>
    </w:p>
    <w:p w14:paraId="5BABD441" w14:textId="77777777" w:rsidR="00E16C64" w:rsidRDefault="00E16C64" w:rsidP="00E16C64">
      <w:pPr>
        <w:widowControl w:val="0"/>
        <w:tabs>
          <w:tab w:val="center" w:pos="4819"/>
        </w:tabs>
        <w:rPr>
          <w:rFonts w:ascii="Times New Roman" w:hAnsi="Times New Roman"/>
          <w:sz w:val="28"/>
          <w:szCs w:val="28"/>
        </w:rPr>
      </w:pPr>
    </w:p>
    <w:p w14:paraId="69FAA44B" w14:textId="77777777" w:rsidR="00E16C64" w:rsidRDefault="00E16C64" w:rsidP="00E16C64">
      <w:pPr>
        <w:widowControl w:val="0"/>
        <w:tabs>
          <w:tab w:val="center" w:pos="4819"/>
        </w:tabs>
        <w:rPr>
          <w:rFonts w:ascii="Times New Roman" w:hAnsi="Times New Roman"/>
          <w:sz w:val="28"/>
          <w:szCs w:val="28"/>
        </w:rPr>
      </w:pPr>
    </w:p>
    <w:p w14:paraId="4F7DB38D" w14:textId="77777777" w:rsidR="00E16C64" w:rsidRPr="00E16C64" w:rsidRDefault="00A26940" w:rsidP="00E16C64">
      <w:pPr>
        <w:widowControl w:val="0"/>
        <w:tabs>
          <w:tab w:val="center" w:pos="4819"/>
        </w:tabs>
        <w:jc w:val="center"/>
        <w:rPr>
          <w:rStyle w:val="942"/>
          <w:rFonts w:ascii="Times New Roman" w:hAnsi="Times New Roman" w:cs="Times New Roman"/>
          <w:sz w:val="24"/>
          <w:szCs w:val="24"/>
        </w:rPr>
      </w:pPr>
      <w:r>
        <w:rPr>
          <w:noProof/>
          <w:sz w:val="24"/>
          <w:szCs w:val="24"/>
          <w:lang w:eastAsia="ru-RU"/>
        </w:rPr>
        <w:pict w14:anchorId="492803F3">
          <v:line id="_x0000_s1104" alt="5thz05agu4ztdj422" style="position:absolute;left:0;text-align:left;z-index:252510720" from="239.65pt,44.45pt" to="239.65pt,44.45pt" stroked="f"/>
        </w:pict>
      </w:r>
      <w:r w:rsidR="00E16C64" w:rsidRPr="00E16C64">
        <w:rPr>
          <w:rStyle w:val="942"/>
          <w:rFonts w:ascii="Times New Roman" w:hAnsi="Times New Roman" w:cs="Times New Roman"/>
          <w:sz w:val="24"/>
          <w:szCs w:val="24"/>
        </w:rPr>
        <w:t>Запомни! Все эти люди - военные, воины, защитники Отечества (нашей Родины).</w:t>
      </w:r>
    </w:p>
    <w:p w14:paraId="245E0E0D" w14:textId="77777777" w:rsidR="00E16C64" w:rsidRPr="00E16C64" w:rsidRDefault="00E16C64" w:rsidP="00E16C64">
      <w:pPr>
        <w:spacing w:after="0"/>
        <w:jc w:val="both"/>
        <w:rPr>
          <w:rFonts w:ascii="Times New Roman" w:hAnsi="Times New Roman"/>
          <w:b/>
          <w:sz w:val="24"/>
          <w:szCs w:val="24"/>
        </w:rPr>
      </w:pPr>
      <w:r>
        <w:rPr>
          <w:rFonts w:ascii="Times New Roman" w:hAnsi="Times New Roman"/>
          <w:b/>
          <w:sz w:val="24"/>
          <w:szCs w:val="24"/>
        </w:rPr>
        <w:t>3</w:t>
      </w:r>
      <w:r w:rsidRPr="00E16C64">
        <w:rPr>
          <w:rFonts w:ascii="Times New Roman" w:hAnsi="Times New Roman"/>
          <w:b/>
          <w:sz w:val="24"/>
          <w:szCs w:val="24"/>
        </w:rPr>
        <w:t xml:space="preserve">. Игра  «Кто что делает?» </w:t>
      </w:r>
    </w:p>
    <w:p w14:paraId="474DDCCB" w14:textId="77777777" w:rsidR="00E16C64" w:rsidRPr="00E16C64" w:rsidRDefault="00E16C64" w:rsidP="00E16C64">
      <w:pPr>
        <w:spacing w:after="0"/>
        <w:jc w:val="both"/>
        <w:rPr>
          <w:rFonts w:ascii="Times New Roman" w:hAnsi="Times New Roman"/>
          <w:i/>
          <w:sz w:val="24"/>
          <w:szCs w:val="24"/>
        </w:rPr>
      </w:pPr>
      <w:r w:rsidRPr="00E16C64">
        <w:rPr>
          <w:rFonts w:ascii="Times New Roman" w:hAnsi="Times New Roman"/>
          <w:i/>
          <w:sz w:val="24"/>
          <w:szCs w:val="24"/>
        </w:rPr>
        <w:t>Летчик – …(управляет самолетом, держит штурвал, проводит испытания).</w:t>
      </w:r>
    </w:p>
    <w:p w14:paraId="111C29F2" w14:textId="77777777" w:rsidR="00E16C64" w:rsidRPr="00E16C64" w:rsidRDefault="00E16C64" w:rsidP="00E16C64">
      <w:pPr>
        <w:spacing w:after="0"/>
        <w:jc w:val="both"/>
        <w:rPr>
          <w:rFonts w:ascii="Times New Roman" w:hAnsi="Times New Roman"/>
          <w:i/>
          <w:sz w:val="24"/>
          <w:szCs w:val="24"/>
        </w:rPr>
      </w:pPr>
      <w:r w:rsidRPr="00E16C64">
        <w:rPr>
          <w:rFonts w:ascii="Times New Roman" w:hAnsi="Times New Roman"/>
          <w:i/>
          <w:sz w:val="24"/>
          <w:szCs w:val="24"/>
        </w:rPr>
        <w:t>Пограничник – … (охраняет границу, разговаривает по рации, смотрит в бинокль).</w:t>
      </w:r>
    </w:p>
    <w:p w14:paraId="0081E65C" w14:textId="77777777" w:rsidR="00E16C64" w:rsidRPr="00E16C64" w:rsidRDefault="00E16C64" w:rsidP="00E16C64">
      <w:pPr>
        <w:spacing w:after="0"/>
        <w:jc w:val="both"/>
        <w:rPr>
          <w:rFonts w:ascii="Times New Roman" w:hAnsi="Times New Roman"/>
          <w:i/>
          <w:sz w:val="24"/>
          <w:szCs w:val="24"/>
        </w:rPr>
      </w:pPr>
      <w:r w:rsidRPr="00E16C64">
        <w:rPr>
          <w:rFonts w:ascii="Times New Roman" w:hAnsi="Times New Roman"/>
          <w:i/>
          <w:sz w:val="24"/>
          <w:szCs w:val="24"/>
        </w:rPr>
        <w:t>Капитан военного корабля – … (стоит на капитанском мостике, смотрит в бинокль, отдает команды).</w:t>
      </w:r>
    </w:p>
    <w:p w14:paraId="126F08CD" w14:textId="77777777" w:rsidR="00E16C64" w:rsidRPr="00E16C64" w:rsidRDefault="00E16C64" w:rsidP="00E16C64">
      <w:pPr>
        <w:spacing w:after="0"/>
        <w:jc w:val="both"/>
        <w:rPr>
          <w:rFonts w:ascii="Times New Roman" w:hAnsi="Times New Roman"/>
          <w:i/>
          <w:sz w:val="24"/>
          <w:szCs w:val="24"/>
        </w:rPr>
      </w:pPr>
      <w:r w:rsidRPr="00E16C64">
        <w:rPr>
          <w:rFonts w:ascii="Times New Roman" w:hAnsi="Times New Roman"/>
          <w:i/>
          <w:sz w:val="24"/>
          <w:szCs w:val="24"/>
        </w:rPr>
        <w:t>Танкист – … (управляет танком, переключает рычаги, смотрит в прицел).</w:t>
      </w:r>
    </w:p>
    <w:p w14:paraId="48B16ED9" w14:textId="77777777" w:rsidR="00E16C64" w:rsidRPr="00E16C64" w:rsidRDefault="00E16C64" w:rsidP="00E16C64">
      <w:pPr>
        <w:spacing w:after="0" w:line="360" w:lineRule="auto"/>
        <w:jc w:val="both"/>
        <w:rPr>
          <w:rFonts w:ascii="Times New Roman" w:hAnsi="Times New Roman"/>
          <w:sz w:val="24"/>
          <w:szCs w:val="24"/>
        </w:rPr>
      </w:pPr>
      <w:r>
        <w:rPr>
          <w:rFonts w:ascii="Times New Roman" w:hAnsi="Times New Roman"/>
          <w:b/>
          <w:sz w:val="24"/>
          <w:szCs w:val="24"/>
        </w:rPr>
        <w:t>4</w:t>
      </w:r>
      <w:r w:rsidRPr="00E16C64">
        <w:rPr>
          <w:rFonts w:ascii="Times New Roman" w:hAnsi="Times New Roman"/>
          <w:b/>
          <w:sz w:val="24"/>
          <w:szCs w:val="24"/>
        </w:rPr>
        <w:t>. Игра «Сосчитай»:</w:t>
      </w:r>
      <w:r w:rsidRPr="00E16C64">
        <w:rPr>
          <w:rFonts w:ascii="Times New Roman" w:hAnsi="Times New Roman"/>
          <w:sz w:val="24"/>
          <w:szCs w:val="24"/>
        </w:rPr>
        <w:t xml:space="preserve">  солдат, танк, пограничник, моряк, корабль,  лётчик, самолёт.</w:t>
      </w:r>
    </w:p>
    <w:p w14:paraId="59F66005" w14:textId="77777777" w:rsidR="00E16C64" w:rsidRPr="00E16C64" w:rsidRDefault="00E16C64" w:rsidP="00E16C64">
      <w:pPr>
        <w:spacing w:after="0" w:line="360" w:lineRule="auto"/>
        <w:jc w:val="both"/>
        <w:rPr>
          <w:rFonts w:ascii="Times New Roman" w:hAnsi="Times New Roman"/>
          <w:sz w:val="24"/>
          <w:szCs w:val="24"/>
        </w:rPr>
      </w:pPr>
      <w:r w:rsidRPr="00E16C64">
        <w:rPr>
          <w:rFonts w:ascii="Times New Roman" w:hAnsi="Times New Roman"/>
          <w:sz w:val="24"/>
          <w:szCs w:val="24"/>
        </w:rPr>
        <w:t>Один солдат, два солдата, три солдата, четыре солдата, пять солдат.</w:t>
      </w:r>
    </w:p>
    <w:p w14:paraId="5BCE9899" w14:textId="77777777" w:rsidR="00E16C64" w:rsidRPr="00E16C64" w:rsidRDefault="00E16C64" w:rsidP="00E16C64">
      <w:pPr>
        <w:spacing w:after="0" w:line="360" w:lineRule="auto"/>
        <w:jc w:val="both"/>
        <w:rPr>
          <w:rFonts w:ascii="Times New Roman" w:hAnsi="Times New Roman"/>
          <w:b/>
          <w:sz w:val="24"/>
          <w:szCs w:val="24"/>
        </w:rPr>
      </w:pPr>
      <w:r>
        <w:rPr>
          <w:rFonts w:ascii="Times New Roman" w:hAnsi="Times New Roman"/>
          <w:b/>
          <w:sz w:val="24"/>
          <w:szCs w:val="24"/>
        </w:rPr>
        <w:t>5</w:t>
      </w:r>
      <w:r w:rsidRPr="00E16C64">
        <w:rPr>
          <w:rFonts w:ascii="Times New Roman" w:hAnsi="Times New Roman"/>
          <w:b/>
          <w:sz w:val="24"/>
          <w:szCs w:val="24"/>
        </w:rPr>
        <w:t>. Игра «Подбери признак»</w:t>
      </w:r>
    </w:p>
    <w:p w14:paraId="1FC11E4B" w14:textId="77777777" w:rsidR="00E16C64" w:rsidRPr="00E16C64" w:rsidRDefault="00E16C64" w:rsidP="00E16C64">
      <w:pPr>
        <w:shd w:val="clear" w:color="auto" w:fill="FFFFFF"/>
        <w:spacing w:before="202" w:after="0" w:line="360" w:lineRule="auto"/>
        <w:ind w:right="10"/>
        <w:jc w:val="both"/>
        <w:rPr>
          <w:rFonts w:ascii="Times New Roman" w:hAnsi="Times New Roman"/>
          <w:i/>
          <w:iCs/>
          <w:spacing w:val="-5"/>
          <w:sz w:val="24"/>
          <w:szCs w:val="24"/>
        </w:rPr>
      </w:pPr>
      <w:r w:rsidRPr="00E16C64">
        <w:rPr>
          <w:rFonts w:ascii="Times New Roman" w:hAnsi="Times New Roman"/>
          <w:spacing w:val="-5"/>
          <w:sz w:val="24"/>
          <w:szCs w:val="24"/>
        </w:rPr>
        <w:t xml:space="preserve">Защитник Отечества (какой?)— </w:t>
      </w:r>
      <w:r w:rsidRPr="00E16C64">
        <w:rPr>
          <w:rFonts w:ascii="Times New Roman" w:hAnsi="Times New Roman"/>
          <w:i/>
          <w:iCs/>
          <w:spacing w:val="-5"/>
          <w:sz w:val="24"/>
          <w:szCs w:val="24"/>
        </w:rPr>
        <w:t>Храбрый, смелый, отважный, мужественный...</w:t>
      </w:r>
    </w:p>
    <w:p w14:paraId="4EB3EEA0" w14:textId="77777777" w:rsidR="00E16C64" w:rsidRPr="00E16C64" w:rsidRDefault="00E16C64" w:rsidP="00E16C64">
      <w:pPr>
        <w:shd w:val="clear" w:color="auto" w:fill="FFFFFF"/>
        <w:spacing w:before="202" w:after="0" w:line="360" w:lineRule="auto"/>
        <w:ind w:right="10"/>
        <w:jc w:val="both"/>
        <w:rPr>
          <w:rFonts w:ascii="Times New Roman" w:hAnsi="Times New Roman"/>
          <w:i/>
          <w:iCs/>
          <w:spacing w:val="-5"/>
          <w:sz w:val="24"/>
          <w:szCs w:val="24"/>
        </w:rPr>
      </w:pPr>
      <w:r w:rsidRPr="00E16C64">
        <w:rPr>
          <w:rFonts w:ascii="Times New Roman" w:hAnsi="Times New Roman"/>
          <w:spacing w:val="-5"/>
          <w:sz w:val="24"/>
          <w:szCs w:val="24"/>
        </w:rPr>
        <w:t xml:space="preserve">Служебная собака (какая?) </w:t>
      </w:r>
      <w:r w:rsidRPr="00E16C64">
        <w:rPr>
          <w:rFonts w:ascii="Times New Roman" w:hAnsi="Times New Roman"/>
          <w:i/>
          <w:iCs/>
          <w:spacing w:val="-5"/>
          <w:sz w:val="24"/>
          <w:szCs w:val="24"/>
        </w:rPr>
        <w:t>— Верная, преданная, смелая, умная...</w:t>
      </w:r>
    </w:p>
    <w:p w14:paraId="67D63F9F" w14:textId="77777777" w:rsidR="00E16C64" w:rsidRPr="00E16C64" w:rsidRDefault="00E16C64" w:rsidP="00E16C64">
      <w:pPr>
        <w:spacing w:after="0" w:line="360" w:lineRule="auto"/>
        <w:jc w:val="both"/>
        <w:rPr>
          <w:rFonts w:ascii="Times New Roman" w:hAnsi="Times New Roman"/>
          <w:sz w:val="24"/>
          <w:szCs w:val="24"/>
        </w:rPr>
      </w:pPr>
      <w:r w:rsidRPr="00E16C64">
        <w:rPr>
          <w:rFonts w:ascii="Times New Roman" w:hAnsi="Times New Roman"/>
          <w:sz w:val="24"/>
          <w:szCs w:val="24"/>
        </w:rPr>
        <w:t>Пограничник (какой?) - ….                          Лётчик - …..</w:t>
      </w:r>
    </w:p>
    <w:p w14:paraId="2153AC40" w14:textId="77777777" w:rsidR="00E16C64" w:rsidRPr="00E16C64" w:rsidRDefault="009C7445" w:rsidP="00E16C64">
      <w:pPr>
        <w:spacing w:after="0" w:line="360" w:lineRule="auto"/>
        <w:jc w:val="both"/>
        <w:rPr>
          <w:rFonts w:ascii="Times New Roman" w:hAnsi="Times New Roman"/>
          <w:i/>
          <w:sz w:val="24"/>
          <w:szCs w:val="24"/>
        </w:rPr>
      </w:pPr>
      <w:r>
        <w:rPr>
          <w:rFonts w:ascii="Times New Roman" w:hAnsi="Times New Roman"/>
          <w:b/>
          <w:sz w:val="24"/>
          <w:szCs w:val="24"/>
        </w:rPr>
        <w:t>6</w:t>
      </w:r>
      <w:r w:rsidR="00E16C64" w:rsidRPr="00E16C64">
        <w:rPr>
          <w:rFonts w:ascii="Times New Roman" w:hAnsi="Times New Roman"/>
          <w:b/>
          <w:sz w:val="24"/>
          <w:szCs w:val="24"/>
        </w:rPr>
        <w:t>. Игра «Один – много»</w:t>
      </w:r>
      <w:r w:rsidR="00E16C64" w:rsidRPr="00E16C64">
        <w:rPr>
          <w:rFonts w:ascii="Times New Roman" w:hAnsi="Times New Roman"/>
          <w:sz w:val="24"/>
          <w:szCs w:val="24"/>
        </w:rPr>
        <w:t xml:space="preserve"> </w:t>
      </w:r>
      <w:r w:rsidR="00E16C64" w:rsidRPr="00E16C64">
        <w:rPr>
          <w:rFonts w:ascii="Times New Roman" w:hAnsi="Times New Roman"/>
          <w:i/>
          <w:sz w:val="24"/>
          <w:szCs w:val="24"/>
        </w:rPr>
        <w:t>Военный - военные</w:t>
      </w:r>
    </w:p>
    <w:p w14:paraId="2203E5E6" w14:textId="77777777" w:rsidR="00E16C64" w:rsidRPr="00E16C64" w:rsidRDefault="00E16C64" w:rsidP="00E16C64">
      <w:pPr>
        <w:spacing w:after="0" w:line="360" w:lineRule="auto"/>
        <w:jc w:val="both"/>
        <w:rPr>
          <w:rFonts w:ascii="Times New Roman" w:hAnsi="Times New Roman"/>
          <w:sz w:val="24"/>
          <w:szCs w:val="24"/>
        </w:rPr>
      </w:pPr>
      <w:r w:rsidRPr="00E16C64">
        <w:rPr>
          <w:rFonts w:ascii="Times New Roman" w:hAnsi="Times New Roman"/>
          <w:sz w:val="24"/>
          <w:szCs w:val="24"/>
        </w:rPr>
        <w:t>Пограничник, танкист, лётчик, парашют, танк, корабль, солдат, моряк, ракетчик.</w:t>
      </w:r>
    </w:p>
    <w:p w14:paraId="0A976972" w14:textId="77777777" w:rsidR="00E16C64" w:rsidRPr="00E16C64" w:rsidRDefault="009C7445" w:rsidP="00E16C64">
      <w:pPr>
        <w:widowControl w:val="0"/>
        <w:spacing w:after="0" w:line="360" w:lineRule="auto"/>
        <w:jc w:val="both"/>
        <w:rPr>
          <w:rFonts w:ascii="Times New Roman" w:hAnsi="Times New Roman"/>
          <w:b/>
          <w:sz w:val="24"/>
          <w:szCs w:val="24"/>
        </w:rPr>
      </w:pPr>
      <w:r>
        <w:rPr>
          <w:rFonts w:ascii="Times New Roman" w:hAnsi="Times New Roman"/>
          <w:b/>
          <w:sz w:val="24"/>
          <w:szCs w:val="24"/>
        </w:rPr>
        <w:t>7</w:t>
      </w:r>
      <w:r w:rsidR="00E16C64" w:rsidRPr="00E16C64">
        <w:rPr>
          <w:rFonts w:ascii="Times New Roman" w:hAnsi="Times New Roman"/>
          <w:b/>
          <w:sz w:val="24"/>
          <w:szCs w:val="24"/>
        </w:rPr>
        <w:t>. Игра «</w:t>
      </w:r>
      <w:proofErr w:type="spellStart"/>
      <w:r w:rsidR="00E16C64" w:rsidRPr="00E16C64">
        <w:rPr>
          <w:rFonts w:ascii="Times New Roman" w:hAnsi="Times New Roman"/>
          <w:b/>
          <w:sz w:val="24"/>
          <w:szCs w:val="24"/>
        </w:rPr>
        <w:t>Добавлялки</w:t>
      </w:r>
      <w:proofErr w:type="spellEnd"/>
      <w:r w:rsidR="00E16C64" w:rsidRPr="00E16C64">
        <w:rPr>
          <w:rFonts w:ascii="Times New Roman" w:hAnsi="Times New Roman"/>
          <w:b/>
          <w:sz w:val="24"/>
          <w:szCs w:val="24"/>
        </w:rPr>
        <w:t>»</w:t>
      </w:r>
    </w:p>
    <w:p w14:paraId="6DB4F96D" w14:textId="77777777" w:rsidR="00E16C64" w:rsidRPr="00E16C64" w:rsidRDefault="00E16C64" w:rsidP="00E16C64">
      <w:pPr>
        <w:widowControl w:val="0"/>
        <w:spacing w:after="0" w:line="360" w:lineRule="auto"/>
        <w:jc w:val="both"/>
        <w:rPr>
          <w:rFonts w:ascii="Times New Roman" w:hAnsi="Times New Roman"/>
          <w:sz w:val="24"/>
          <w:szCs w:val="24"/>
        </w:rPr>
      </w:pPr>
      <w:r w:rsidRPr="00E16C64">
        <w:rPr>
          <w:rFonts w:ascii="Times New Roman" w:hAnsi="Times New Roman"/>
          <w:sz w:val="24"/>
          <w:szCs w:val="24"/>
        </w:rPr>
        <w:t>Охраняет границы … (пограничник)        Прыгает с парашютом …(парашютист)</w:t>
      </w:r>
    </w:p>
    <w:p w14:paraId="52D1C195" w14:textId="77777777" w:rsidR="00E16C64" w:rsidRPr="00E16C64" w:rsidRDefault="00E16C64" w:rsidP="00E16C64">
      <w:pPr>
        <w:widowControl w:val="0"/>
        <w:spacing w:after="0" w:line="360" w:lineRule="auto"/>
        <w:jc w:val="both"/>
        <w:rPr>
          <w:rFonts w:ascii="Times New Roman" w:hAnsi="Times New Roman"/>
          <w:sz w:val="24"/>
          <w:szCs w:val="24"/>
        </w:rPr>
      </w:pPr>
      <w:r w:rsidRPr="00E16C64">
        <w:rPr>
          <w:rFonts w:ascii="Times New Roman" w:hAnsi="Times New Roman"/>
          <w:sz w:val="24"/>
          <w:szCs w:val="24"/>
        </w:rPr>
        <w:t>Едет на танке …(танкист)                        Служит на море …(моряк)</w:t>
      </w:r>
    </w:p>
    <w:p w14:paraId="53FC5C0D" w14:textId="77777777" w:rsidR="00E16C64" w:rsidRPr="00E16C64" w:rsidRDefault="00E16C64" w:rsidP="00E16C64">
      <w:pPr>
        <w:widowControl w:val="0"/>
        <w:spacing w:after="0" w:line="360" w:lineRule="auto"/>
        <w:jc w:val="both"/>
        <w:rPr>
          <w:rFonts w:ascii="Times New Roman" w:hAnsi="Times New Roman"/>
          <w:sz w:val="24"/>
          <w:szCs w:val="24"/>
        </w:rPr>
      </w:pPr>
      <w:r w:rsidRPr="00E16C64">
        <w:rPr>
          <w:rFonts w:ascii="Times New Roman" w:hAnsi="Times New Roman"/>
          <w:sz w:val="24"/>
          <w:szCs w:val="24"/>
        </w:rPr>
        <w:t>Плавает на подводной лодке …(подводник)</w:t>
      </w:r>
    </w:p>
    <w:p w14:paraId="13644048" w14:textId="77777777" w:rsidR="00E16C64" w:rsidRPr="00E16C64" w:rsidRDefault="00E16C64" w:rsidP="00E16C64">
      <w:pPr>
        <w:widowControl w:val="0"/>
        <w:spacing w:after="0" w:line="360" w:lineRule="auto"/>
        <w:jc w:val="both"/>
        <w:rPr>
          <w:rFonts w:ascii="Times New Roman" w:hAnsi="Times New Roman"/>
          <w:sz w:val="24"/>
          <w:szCs w:val="24"/>
        </w:rPr>
      </w:pPr>
      <w:r w:rsidRPr="00E16C64">
        <w:rPr>
          <w:rFonts w:ascii="Times New Roman" w:hAnsi="Times New Roman"/>
          <w:sz w:val="24"/>
          <w:szCs w:val="24"/>
        </w:rPr>
        <w:t>Управляет вертолётом …( вертолётчик)</w:t>
      </w:r>
    </w:p>
    <w:p w14:paraId="0802D0AB" w14:textId="77777777" w:rsidR="00E16C64" w:rsidRDefault="00E16C64" w:rsidP="00E16C64">
      <w:pPr>
        <w:widowControl w:val="0"/>
        <w:spacing w:after="0" w:line="360" w:lineRule="auto"/>
        <w:jc w:val="both"/>
        <w:rPr>
          <w:rFonts w:ascii="Times New Roman" w:hAnsi="Times New Roman"/>
          <w:sz w:val="24"/>
          <w:szCs w:val="24"/>
        </w:rPr>
      </w:pPr>
      <w:r w:rsidRPr="00E16C64">
        <w:rPr>
          <w:rFonts w:ascii="Times New Roman" w:hAnsi="Times New Roman"/>
          <w:sz w:val="24"/>
          <w:szCs w:val="24"/>
        </w:rPr>
        <w:t>Стреляет из ракет …(ракетчик)</w:t>
      </w:r>
    </w:p>
    <w:p w14:paraId="6F0BE0AC" w14:textId="77777777" w:rsidR="00E16C64" w:rsidRDefault="00E16C64" w:rsidP="00E16C64">
      <w:pPr>
        <w:widowControl w:val="0"/>
        <w:spacing w:after="0" w:line="360" w:lineRule="auto"/>
        <w:jc w:val="both"/>
        <w:rPr>
          <w:rFonts w:ascii="Times New Roman" w:hAnsi="Times New Roman"/>
          <w:sz w:val="24"/>
          <w:szCs w:val="24"/>
        </w:rPr>
      </w:pPr>
    </w:p>
    <w:p w14:paraId="35B71B4C" w14:textId="77777777" w:rsidR="00E16C64" w:rsidRPr="00E16C64" w:rsidRDefault="00E16C64" w:rsidP="00E16C64">
      <w:pPr>
        <w:widowControl w:val="0"/>
        <w:spacing w:after="0" w:line="360" w:lineRule="auto"/>
        <w:jc w:val="both"/>
        <w:rPr>
          <w:rFonts w:ascii="Times New Roman" w:hAnsi="Times New Roman"/>
          <w:sz w:val="24"/>
          <w:szCs w:val="24"/>
        </w:rPr>
      </w:pPr>
    </w:p>
    <w:p w14:paraId="4C9F1357" w14:textId="77777777" w:rsidR="00E16C64" w:rsidRPr="00E16C64" w:rsidRDefault="00E16C64" w:rsidP="00E16C64">
      <w:pPr>
        <w:widowControl w:val="0"/>
        <w:tabs>
          <w:tab w:val="left" w:pos="722"/>
        </w:tabs>
        <w:spacing w:after="0" w:line="360" w:lineRule="auto"/>
        <w:jc w:val="both"/>
        <w:rPr>
          <w:rFonts w:ascii="Times New Roman" w:hAnsi="Times New Roman"/>
          <w:sz w:val="24"/>
          <w:szCs w:val="24"/>
        </w:rPr>
      </w:pPr>
      <w:r w:rsidRPr="00E16C64">
        <w:rPr>
          <w:rFonts w:ascii="Times New Roman" w:hAnsi="Times New Roman"/>
          <w:sz w:val="24"/>
          <w:szCs w:val="24"/>
        </w:rPr>
        <w:t xml:space="preserve">8. </w:t>
      </w:r>
      <w:r w:rsidRPr="00E16C64">
        <w:rPr>
          <w:rStyle w:val="942"/>
          <w:rFonts w:ascii="Times New Roman" w:hAnsi="Times New Roman" w:cs="Times New Roman"/>
          <w:sz w:val="24"/>
          <w:szCs w:val="24"/>
        </w:rPr>
        <w:t>Выучи стихотворение Н. Френкель:</w:t>
      </w:r>
    </w:p>
    <w:p w14:paraId="0DB5DD8E" w14:textId="77777777" w:rsidR="00E16C64" w:rsidRPr="00E16C64" w:rsidRDefault="00E16C64" w:rsidP="00E16C64">
      <w:pPr>
        <w:widowControl w:val="0"/>
        <w:spacing w:after="0" w:line="360" w:lineRule="auto"/>
        <w:ind w:firstLine="2268"/>
        <w:jc w:val="both"/>
        <w:rPr>
          <w:rStyle w:val="942"/>
          <w:rFonts w:ascii="Times New Roman" w:hAnsi="Times New Roman" w:cs="Times New Roman"/>
          <w:sz w:val="24"/>
          <w:szCs w:val="24"/>
        </w:rPr>
      </w:pPr>
      <w:r w:rsidRPr="00E16C64">
        <w:rPr>
          <w:rStyle w:val="942"/>
          <w:rFonts w:ascii="Times New Roman" w:hAnsi="Times New Roman" w:cs="Times New Roman"/>
          <w:sz w:val="24"/>
          <w:szCs w:val="24"/>
        </w:rPr>
        <w:t xml:space="preserve">Землю родную, поля, города </w:t>
      </w:r>
    </w:p>
    <w:p w14:paraId="1501481C" w14:textId="77777777" w:rsidR="00E16C64" w:rsidRPr="00E16C64" w:rsidRDefault="00E16C64" w:rsidP="00E16C64">
      <w:pPr>
        <w:widowControl w:val="0"/>
        <w:spacing w:after="0" w:line="360" w:lineRule="auto"/>
        <w:ind w:firstLine="2268"/>
        <w:jc w:val="both"/>
        <w:rPr>
          <w:rStyle w:val="942"/>
          <w:rFonts w:ascii="Times New Roman" w:hAnsi="Times New Roman" w:cs="Times New Roman"/>
          <w:sz w:val="24"/>
          <w:szCs w:val="24"/>
        </w:rPr>
      </w:pPr>
      <w:r w:rsidRPr="00E16C64">
        <w:rPr>
          <w:rStyle w:val="942"/>
          <w:rFonts w:ascii="Times New Roman" w:hAnsi="Times New Roman" w:cs="Times New Roman"/>
          <w:sz w:val="24"/>
          <w:szCs w:val="24"/>
        </w:rPr>
        <w:t xml:space="preserve">Не отдадим мы врагу никогда. </w:t>
      </w:r>
    </w:p>
    <w:p w14:paraId="6D382480" w14:textId="77777777" w:rsidR="00E16C64" w:rsidRPr="00E16C64" w:rsidRDefault="00E16C64" w:rsidP="00E16C64">
      <w:pPr>
        <w:widowControl w:val="0"/>
        <w:spacing w:after="0" w:line="360" w:lineRule="auto"/>
        <w:ind w:firstLine="2268"/>
        <w:jc w:val="both"/>
        <w:rPr>
          <w:rStyle w:val="942"/>
          <w:rFonts w:ascii="Times New Roman" w:hAnsi="Times New Roman" w:cs="Times New Roman"/>
          <w:sz w:val="24"/>
          <w:szCs w:val="24"/>
        </w:rPr>
      </w:pPr>
      <w:r w:rsidRPr="00E16C64">
        <w:rPr>
          <w:rStyle w:val="942"/>
          <w:rFonts w:ascii="Times New Roman" w:hAnsi="Times New Roman" w:cs="Times New Roman"/>
          <w:sz w:val="24"/>
          <w:szCs w:val="24"/>
        </w:rPr>
        <w:t xml:space="preserve">Армия наша крепка и сильна, </w:t>
      </w:r>
    </w:p>
    <w:p w14:paraId="1DDD2389" w14:textId="77777777" w:rsidR="00E16C64" w:rsidRPr="00E16C64" w:rsidRDefault="00E16C64" w:rsidP="00E16C64">
      <w:pPr>
        <w:widowControl w:val="0"/>
        <w:spacing w:after="0" w:line="360" w:lineRule="auto"/>
        <w:ind w:firstLine="2268"/>
        <w:jc w:val="both"/>
        <w:rPr>
          <w:rFonts w:ascii="Times New Roman" w:hAnsi="Times New Roman"/>
          <w:sz w:val="24"/>
          <w:szCs w:val="24"/>
        </w:rPr>
      </w:pPr>
      <w:r w:rsidRPr="00E16C64">
        <w:rPr>
          <w:rStyle w:val="942"/>
          <w:rFonts w:ascii="Times New Roman" w:hAnsi="Times New Roman" w:cs="Times New Roman"/>
          <w:sz w:val="24"/>
          <w:szCs w:val="24"/>
        </w:rPr>
        <w:t>Зорко страну охраняет она.</w:t>
      </w:r>
    </w:p>
    <w:p w14:paraId="47A8FAF0" w14:textId="77777777" w:rsidR="00E16C64" w:rsidRPr="00E16C64" w:rsidRDefault="00E16C64" w:rsidP="00E16C64">
      <w:pPr>
        <w:widowControl w:val="0"/>
        <w:spacing w:after="0" w:line="360" w:lineRule="auto"/>
        <w:rPr>
          <w:rFonts w:ascii="Times New Roman" w:hAnsi="Times New Roman"/>
          <w:sz w:val="24"/>
          <w:szCs w:val="24"/>
        </w:rPr>
      </w:pPr>
      <w:r w:rsidRPr="00E16C64">
        <w:rPr>
          <w:rFonts w:ascii="Times New Roman" w:hAnsi="Times New Roman"/>
          <w:sz w:val="24"/>
          <w:szCs w:val="24"/>
        </w:rPr>
        <w:t>9.  Что забыл нарисовать художник?</w:t>
      </w:r>
    </w:p>
    <w:p w14:paraId="38AF9D8F" w14:textId="77777777" w:rsidR="00E16C64" w:rsidRDefault="00E16C64" w:rsidP="00E16C64">
      <w:pPr>
        <w:jc w:val="center"/>
        <w:rPr>
          <w:rFonts w:ascii="Times New Roman" w:hAnsi="Times New Roman"/>
          <w:b/>
          <w:sz w:val="28"/>
          <w:szCs w:val="28"/>
        </w:rPr>
      </w:pPr>
      <w:r>
        <w:rPr>
          <w:noProof/>
          <w:lang w:eastAsia="ru-RU"/>
        </w:rPr>
        <w:drawing>
          <wp:anchor distT="0" distB="0" distL="114300" distR="114300" simplePos="0" relativeHeight="252513792" behindDoc="0" locked="0" layoutInCell="1" allowOverlap="1" wp14:anchorId="1F2C6CA7" wp14:editId="06510150">
            <wp:simplePos x="0" y="0"/>
            <wp:positionH relativeFrom="column">
              <wp:posOffset>701675</wp:posOffset>
            </wp:positionH>
            <wp:positionV relativeFrom="paragraph">
              <wp:posOffset>4445</wp:posOffset>
            </wp:positionV>
            <wp:extent cx="4584065" cy="3856355"/>
            <wp:effectExtent l="0" t="0" r="0" b="0"/>
            <wp:wrapNone/>
            <wp:docPr id="143530" name="Рисунок 14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584065" cy="3856355"/>
                    </a:xfrm>
                    <a:prstGeom prst="rect">
                      <a:avLst/>
                    </a:prstGeom>
                    <a:noFill/>
                  </pic:spPr>
                </pic:pic>
              </a:graphicData>
            </a:graphic>
          </wp:anchor>
        </w:drawing>
      </w:r>
    </w:p>
    <w:p w14:paraId="443C3EA8" w14:textId="77777777" w:rsidR="00E16C64" w:rsidRDefault="00E16C64" w:rsidP="00E16C64">
      <w:pPr>
        <w:jc w:val="center"/>
        <w:rPr>
          <w:rFonts w:ascii="Times New Roman" w:hAnsi="Times New Roman"/>
          <w:b/>
          <w:sz w:val="28"/>
          <w:szCs w:val="28"/>
        </w:rPr>
      </w:pPr>
    </w:p>
    <w:p w14:paraId="563C865A" w14:textId="77777777" w:rsidR="00E16C64" w:rsidRDefault="00E16C64" w:rsidP="00E16C64">
      <w:pPr>
        <w:jc w:val="center"/>
        <w:rPr>
          <w:rFonts w:ascii="Times New Roman" w:hAnsi="Times New Roman"/>
          <w:b/>
          <w:sz w:val="28"/>
          <w:szCs w:val="28"/>
        </w:rPr>
      </w:pPr>
    </w:p>
    <w:p w14:paraId="6AFB03EF" w14:textId="77777777" w:rsidR="00E16C64" w:rsidRDefault="00E16C64" w:rsidP="00E16C64">
      <w:pPr>
        <w:jc w:val="center"/>
        <w:rPr>
          <w:rFonts w:ascii="Times New Roman" w:hAnsi="Times New Roman"/>
          <w:b/>
          <w:sz w:val="28"/>
          <w:szCs w:val="28"/>
        </w:rPr>
      </w:pPr>
    </w:p>
    <w:p w14:paraId="3AD2CE7A" w14:textId="77777777" w:rsidR="00E16C64" w:rsidRDefault="00E16C64" w:rsidP="00E16C64">
      <w:pPr>
        <w:jc w:val="center"/>
        <w:rPr>
          <w:rFonts w:ascii="Times New Roman" w:hAnsi="Times New Roman"/>
          <w:b/>
          <w:sz w:val="28"/>
          <w:szCs w:val="28"/>
        </w:rPr>
      </w:pPr>
    </w:p>
    <w:p w14:paraId="4447F277" w14:textId="77777777" w:rsidR="00E16C64" w:rsidRDefault="00E16C64" w:rsidP="00E16C64">
      <w:pPr>
        <w:jc w:val="center"/>
        <w:rPr>
          <w:rFonts w:ascii="Times New Roman" w:hAnsi="Times New Roman"/>
          <w:b/>
          <w:sz w:val="28"/>
          <w:szCs w:val="28"/>
        </w:rPr>
      </w:pPr>
    </w:p>
    <w:p w14:paraId="172D9866" w14:textId="77777777" w:rsidR="00E16C64" w:rsidRDefault="00E16C64" w:rsidP="00E16C64">
      <w:pPr>
        <w:jc w:val="center"/>
        <w:rPr>
          <w:rFonts w:ascii="Times New Roman" w:hAnsi="Times New Roman"/>
          <w:b/>
          <w:sz w:val="28"/>
          <w:szCs w:val="28"/>
        </w:rPr>
      </w:pPr>
    </w:p>
    <w:p w14:paraId="4B3C3A60" w14:textId="77777777" w:rsidR="00E16C64" w:rsidRDefault="00E16C64" w:rsidP="00E16C64">
      <w:pPr>
        <w:jc w:val="center"/>
        <w:rPr>
          <w:rFonts w:ascii="Times New Roman" w:hAnsi="Times New Roman"/>
          <w:b/>
          <w:sz w:val="28"/>
          <w:szCs w:val="28"/>
        </w:rPr>
      </w:pPr>
    </w:p>
    <w:p w14:paraId="60984CFD" w14:textId="77777777" w:rsidR="00E16C64" w:rsidRDefault="00E16C64" w:rsidP="00E16C64">
      <w:pPr>
        <w:jc w:val="center"/>
        <w:rPr>
          <w:rFonts w:ascii="Times New Roman" w:hAnsi="Times New Roman"/>
          <w:b/>
          <w:sz w:val="28"/>
          <w:szCs w:val="28"/>
        </w:rPr>
      </w:pPr>
    </w:p>
    <w:p w14:paraId="4DCE7720" w14:textId="77777777" w:rsidR="00E16C64" w:rsidRDefault="00E16C64" w:rsidP="00E16C64">
      <w:pPr>
        <w:jc w:val="center"/>
        <w:rPr>
          <w:rFonts w:ascii="Times New Roman" w:hAnsi="Times New Roman"/>
          <w:b/>
          <w:sz w:val="28"/>
          <w:szCs w:val="28"/>
        </w:rPr>
      </w:pPr>
    </w:p>
    <w:p w14:paraId="04BCF213" w14:textId="77777777" w:rsidR="00E16C64" w:rsidRDefault="00E16C64" w:rsidP="00E16C64">
      <w:pPr>
        <w:jc w:val="center"/>
        <w:rPr>
          <w:rFonts w:ascii="Times New Roman" w:hAnsi="Times New Roman"/>
          <w:b/>
          <w:sz w:val="28"/>
          <w:szCs w:val="28"/>
        </w:rPr>
      </w:pPr>
    </w:p>
    <w:p w14:paraId="5F9F8882" w14:textId="77777777" w:rsidR="00E16C64" w:rsidRPr="00172204" w:rsidRDefault="00E16C64" w:rsidP="00E16C64">
      <w:pPr>
        <w:jc w:val="both"/>
        <w:rPr>
          <w:rFonts w:ascii="Times New Roman" w:hAnsi="Times New Roman"/>
          <w:sz w:val="24"/>
          <w:szCs w:val="24"/>
        </w:rPr>
      </w:pPr>
      <w:r w:rsidRPr="00172204">
        <w:rPr>
          <w:rFonts w:ascii="Times New Roman" w:hAnsi="Times New Roman"/>
          <w:sz w:val="24"/>
          <w:szCs w:val="24"/>
        </w:rPr>
        <w:t>10. Найди одинаковые парашюты, раскрась их.</w:t>
      </w:r>
    </w:p>
    <w:p w14:paraId="0644D99E" w14:textId="77777777" w:rsidR="00E16C64" w:rsidRDefault="009C7445" w:rsidP="00E16C64">
      <w:pPr>
        <w:jc w:val="both"/>
        <w:rPr>
          <w:rFonts w:ascii="Times New Roman" w:hAnsi="Times New Roman"/>
          <w:sz w:val="28"/>
          <w:szCs w:val="28"/>
        </w:rPr>
      </w:pPr>
      <w:r>
        <w:rPr>
          <w:noProof/>
          <w:lang w:eastAsia="ru-RU"/>
        </w:rPr>
        <w:drawing>
          <wp:anchor distT="0" distB="0" distL="114300" distR="114300" simplePos="0" relativeHeight="252509696" behindDoc="0" locked="0" layoutInCell="1" allowOverlap="1" wp14:anchorId="6CAC07D7" wp14:editId="1EB5C2A3">
            <wp:simplePos x="0" y="0"/>
            <wp:positionH relativeFrom="column">
              <wp:posOffset>1326515</wp:posOffset>
            </wp:positionH>
            <wp:positionV relativeFrom="paragraph">
              <wp:posOffset>13335</wp:posOffset>
            </wp:positionV>
            <wp:extent cx="3924300" cy="3487815"/>
            <wp:effectExtent l="0" t="0" r="0" b="0"/>
            <wp:wrapNone/>
            <wp:docPr id="143529" name="Рисунок 14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924300" cy="3487815"/>
                    </a:xfrm>
                    <a:prstGeom prst="rect">
                      <a:avLst/>
                    </a:prstGeom>
                    <a:noFill/>
                  </pic:spPr>
                </pic:pic>
              </a:graphicData>
            </a:graphic>
          </wp:anchor>
        </w:drawing>
      </w:r>
    </w:p>
    <w:p w14:paraId="1A5D3594" w14:textId="77777777" w:rsidR="00E16C64" w:rsidRDefault="00E16C64" w:rsidP="00E16C64">
      <w:pPr>
        <w:jc w:val="both"/>
        <w:rPr>
          <w:rFonts w:ascii="Times New Roman" w:hAnsi="Times New Roman"/>
          <w:sz w:val="28"/>
          <w:szCs w:val="28"/>
        </w:rPr>
      </w:pPr>
    </w:p>
    <w:p w14:paraId="04DD2491" w14:textId="77777777" w:rsidR="00E16C64" w:rsidRDefault="00E16C64" w:rsidP="00E16C64">
      <w:pPr>
        <w:jc w:val="both"/>
        <w:rPr>
          <w:rFonts w:ascii="Times New Roman" w:hAnsi="Times New Roman"/>
          <w:sz w:val="28"/>
          <w:szCs w:val="28"/>
        </w:rPr>
      </w:pPr>
    </w:p>
    <w:p w14:paraId="32D09230" w14:textId="77777777" w:rsidR="00E16C64" w:rsidRDefault="00E16C64" w:rsidP="00E16C64">
      <w:pPr>
        <w:jc w:val="both"/>
        <w:rPr>
          <w:rFonts w:ascii="Times New Roman" w:hAnsi="Times New Roman"/>
          <w:sz w:val="28"/>
          <w:szCs w:val="28"/>
        </w:rPr>
      </w:pPr>
    </w:p>
    <w:p w14:paraId="0685082B" w14:textId="77777777" w:rsidR="00E16C64" w:rsidRDefault="00E16C64" w:rsidP="00E16C64">
      <w:pPr>
        <w:jc w:val="both"/>
        <w:rPr>
          <w:rFonts w:ascii="Times New Roman" w:hAnsi="Times New Roman"/>
          <w:sz w:val="28"/>
          <w:szCs w:val="28"/>
        </w:rPr>
      </w:pPr>
    </w:p>
    <w:p w14:paraId="38970D19" w14:textId="77777777" w:rsidR="00E16C64" w:rsidRDefault="00E16C64" w:rsidP="00E16C64">
      <w:pPr>
        <w:jc w:val="both"/>
        <w:rPr>
          <w:rFonts w:ascii="Times New Roman" w:hAnsi="Times New Roman"/>
          <w:sz w:val="28"/>
          <w:szCs w:val="28"/>
        </w:rPr>
      </w:pPr>
    </w:p>
    <w:p w14:paraId="15DE49C2" w14:textId="77777777" w:rsidR="00E16C64" w:rsidRDefault="00E16C64" w:rsidP="00E16C64">
      <w:pPr>
        <w:jc w:val="both"/>
        <w:rPr>
          <w:rFonts w:ascii="Times New Roman" w:hAnsi="Times New Roman"/>
          <w:sz w:val="28"/>
          <w:szCs w:val="28"/>
        </w:rPr>
      </w:pPr>
    </w:p>
    <w:p w14:paraId="0BC04A82" w14:textId="77777777" w:rsidR="00E16C64" w:rsidRDefault="00E16C64" w:rsidP="00E16C64">
      <w:pPr>
        <w:jc w:val="both"/>
        <w:rPr>
          <w:rFonts w:ascii="Times New Roman" w:hAnsi="Times New Roman"/>
          <w:sz w:val="28"/>
          <w:szCs w:val="28"/>
        </w:rPr>
      </w:pPr>
    </w:p>
    <w:p w14:paraId="6AF70516" w14:textId="77777777" w:rsidR="00E16C64" w:rsidRDefault="00E16C64" w:rsidP="00E16C64">
      <w:pPr>
        <w:jc w:val="both"/>
        <w:rPr>
          <w:rFonts w:ascii="Times New Roman" w:hAnsi="Times New Roman"/>
          <w:sz w:val="28"/>
          <w:szCs w:val="28"/>
        </w:rPr>
      </w:pPr>
    </w:p>
    <w:p w14:paraId="218B0F1C" w14:textId="77777777" w:rsidR="00E16C64" w:rsidRDefault="00E16C64" w:rsidP="00F5690B">
      <w:pPr>
        <w:spacing w:after="0"/>
        <w:ind w:left="142"/>
        <w:jc w:val="center"/>
        <w:rPr>
          <w:rFonts w:ascii="Monotype Corsiva" w:hAnsi="Monotype Corsiva"/>
          <w:b/>
          <w:sz w:val="36"/>
          <w:szCs w:val="36"/>
        </w:rPr>
      </w:pPr>
    </w:p>
    <w:p w14:paraId="6ECF7139" w14:textId="77777777" w:rsidR="00E16C64" w:rsidRDefault="00E16C64" w:rsidP="00F5690B">
      <w:pPr>
        <w:spacing w:after="0"/>
        <w:ind w:left="142"/>
        <w:jc w:val="center"/>
        <w:rPr>
          <w:rFonts w:ascii="Monotype Corsiva" w:hAnsi="Monotype Corsiva"/>
          <w:b/>
          <w:sz w:val="36"/>
          <w:szCs w:val="36"/>
        </w:rPr>
      </w:pPr>
    </w:p>
    <w:p w14:paraId="27377F8F" w14:textId="77777777" w:rsidR="00F5690B" w:rsidRDefault="00F5690B" w:rsidP="00F5690B">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Семья</w:t>
      </w:r>
      <w:r w:rsidRPr="00917E8F">
        <w:rPr>
          <w:rFonts w:ascii="Monotype Corsiva" w:hAnsi="Monotype Corsiva"/>
          <w:b/>
          <w:sz w:val="36"/>
          <w:szCs w:val="36"/>
        </w:rPr>
        <w:t>»</w:t>
      </w:r>
    </w:p>
    <w:p w14:paraId="17256180" w14:textId="77777777" w:rsidR="00F5690B" w:rsidRDefault="00F5690B" w:rsidP="00F5690B">
      <w:pPr>
        <w:jc w:val="both"/>
        <w:rPr>
          <w:rFonts w:ascii="Times New Roman" w:hAnsi="Times New Roman" w:cs="Times New Roman"/>
          <w:sz w:val="24"/>
          <w:szCs w:val="24"/>
        </w:rPr>
      </w:pPr>
      <w:r w:rsidRPr="00DE2B23">
        <w:rPr>
          <w:rFonts w:ascii="Times New Roman" w:hAnsi="Times New Roman" w:cs="Times New Roman"/>
          <w:sz w:val="24"/>
          <w:szCs w:val="24"/>
        </w:rPr>
        <w:t>1</w:t>
      </w:r>
      <w:r>
        <w:rPr>
          <w:rFonts w:ascii="Times New Roman" w:hAnsi="Times New Roman" w:cs="Times New Roman"/>
          <w:i/>
          <w:sz w:val="24"/>
          <w:szCs w:val="24"/>
        </w:rPr>
        <w:t xml:space="preserve"> Детям необходимо усвоить: </w:t>
      </w:r>
      <w:r w:rsidRPr="00526018">
        <w:rPr>
          <w:rFonts w:ascii="Times New Roman" w:hAnsi="Times New Roman" w:cs="Times New Roman"/>
          <w:sz w:val="24"/>
          <w:szCs w:val="24"/>
        </w:rPr>
        <w:t>что такое семья, ее состав, функции членов семьи; какая должна быть семья (дружная, крепкая, трудолюбивая, культурная, здоровая, заботливая, чистоплотная)</w:t>
      </w:r>
    </w:p>
    <w:p w14:paraId="101A2918" w14:textId="77777777" w:rsidR="00F5690B" w:rsidRPr="00526018" w:rsidRDefault="00F5690B" w:rsidP="00F5690B">
      <w:pPr>
        <w:jc w:val="both"/>
        <w:rPr>
          <w:rFonts w:ascii="Times New Roman" w:hAnsi="Times New Roman" w:cs="Times New Roman"/>
          <w:sz w:val="24"/>
          <w:szCs w:val="24"/>
        </w:rPr>
      </w:pPr>
      <w:r>
        <w:rPr>
          <w:rFonts w:ascii="Times New Roman" w:hAnsi="Times New Roman" w:cs="Times New Roman"/>
          <w:sz w:val="24"/>
          <w:szCs w:val="24"/>
        </w:rPr>
        <w:t>2. Усвоить, кто кем приходится друг другу.</w:t>
      </w:r>
    </w:p>
    <w:p w14:paraId="56A73D08" w14:textId="77777777" w:rsidR="00F5690B" w:rsidRPr="007061CB" w:rsidRDefault="00F5690B" w:rsidP="00F5690B">
      <w:pPr>
        <w:spacing w:after="0" w:line="240" w:lineRule="auto"/>
        <w:rPr>
          <w:rFonts w:ascii="Times New Roman" w:hAnsi="Times New Roman" w:cs="Times New Roman"/>
          <w:sz w:val="24"/>
          <w:szCs w:val="24"/>
        </w:rPr>
      </w:pPr>
      <w:r w:rsidRPr="007061CB">
        <w:rPr>
          <w:rFonts w:ascii="Times New Roman" w:hAnsi="Times New Roman" w:cs="Times New Roman"/>
          <w:sz w:val="24"/>
          <w:szCs w:val="24"/>
        </w:rPr>
        <w:t xml:space="preserve">Кто девочка для мамы? </w:t>
      </w:r>
      <w:r>
        <w:rPr>
          <w:rFonts w:ascii="Times New Roman" w:hAnsi="Times New Roman" w:cs="Times New Roman"/>
          <w:sz w:val="24"/>
          <w:szCs w:val="24"/>
        </w:rPr>
        <w:t>–</w:t>
      </w:r>
      <w:r w:rsidRPr="007061CB">
        <w:rPr>
          <w:rFonts w:ascii="Times New Roman" w:hAnsi="Times New Roman" w:cs="Times New Roman"/>
          <w:sz w:val="24"/>
          <w:szCs w:val="24"/>
        </w:rPr>
        <w:t xml:space="preserve"> дочка</w:t>
      </w:r>
      <w:r>
        <w:rPr>
          <w:rFonts w:ascii="Times New Roman" w:hAnsi="Times New Roman" w:cs="Times New Roman"/>
          <w:sz w:val="24"/>
          <w:szCs w:val="24"/>
        </w:rPr>
        <w:t xml:space="preserve">                  </w:t>
      </w:r>
      <w:r w:rsidRPr="007061CB">
        <w:rPr>
          <w:rFonts w:ascii="Times New Roman" w:hAnsi="Times New Roman" w:cs="Times New Roman"/>
          <w:sz w:val="24"/>
          <w:szCs w:val="24"/>
        </w:rPr>
        <w:t>Кто мальчик для мамы? - сын</w:t>
      </w:r>
    </w:p>
    <w:p w14:paraId="68DD4866" w14:textId="77777777" w:rsidR="00F5690B" w:rsidRPr="007061CB" w:rsidRDefault="00F5690B" w:rsidP="00F5690B">
      <w:pPr>
        <w:spacing w:after="0" w:line="240" w:lineRule="auto"/>
        <w:rPr>
          <w:rFonts w:ascii="Times New Roman" w:hAnsi="Times New Roman" w:cs="Times New Roman"/>
          <w:sz w:val="24"/>
          <w:szCs w:val="24"/>
        </w:rPr>
      </w:pPr>
      <w:r w:rsidRPr="007061CB">
        <w:rPr>
          <w:rFonts w:ascii="Times New Roman" w:hAnsi="Times New Roman" w:cs="Times New Roman"/>
          <w:sz w:val="24"/>
          <w:szCs w:val="24"/>
        </w:rPr>
        <w:t xml:space="preserve">Кто мальчик для девочки? </w:t>
      </w:r>
      <w:r>
        <w:rPr>
          <w:rFonts w:ascii="Times New Roman" w:hAnsi="Times New Roman" w:cs="Times New Roman"/>
          <w:sz w:val="24"/>
          <w:szCs w:val="24"/>
        </w:rPr>
        <w:t>–</w:t>
      </w:r>
      <w:r w:rsidRPr="007061CB">
        <w:rPr>
          <w:rFonts w:ascii="Times New Roman" w:hAnsi="Times New Roman" w:cs="Times New Roman"/>
          <w:sz w:val="24"/>
          <w:szCs w:val="24"/>
        </w:rPr>
        <w:t xml:space="preserve"> брат</w:t>
      </w:r>
      <w:r>
        <w:rPr>
          <w:rFonts w:ascii="Times New Roman" w:hAnsi="Times New Roman" w:cs="Times New Roman"/>
          <w:sz w:val="24"/>
          <w:szCs w:val="24"/>
        </w:rPr>
        <w:t xml:space="preserve">               </w:t>
      </w:r>
      <w:r w:rsidRPr="007061CB">
        <w:rPr>
          <w:rFonts w:ascii="Times New Roman" w:hAnsi="Times New Roman" w:cs="Times New Roman"/>
          <w:sz w:val="24"/>
          <w:szCs w:val="24"/>
        </w:rPr>
        <w:t>Кто мама для папы? - …</w:t>
      </w:r>
    </w:p>
    <w:p w14:paraId="0C2F71DC" w14:textId="77777777" w:rsidR="00F5690B" w:rsidRPr="007061CB" w:rsidRDefault="00F5690B" w:rsidP="00F5690B">
      <w:pPr>
        <w:spacing w:after="0" w:line="240" w:lineRule="auto"/>
        <w:rPr>
          <w:rFonts w:ascii="Times New Roman" w:hAnsi="Times New Roman" w:cs="Times New Roman"/>
          <w:sz w:val="24"/>
          <w:szCs w:val="24"/>
        </w:rPr>
      </w:pPr>
      <w:r w:rsidRPr="007061CB">
        <w:rPr>
          <w:rFonts w:ascii="Times New Roman" w:hAnsi="Times New Roman" w:cs="Times New Roman"/>
          <w:sz w:val="24"/>
          <w:szCs w:val="24"/>
        </w:rPr>
        <w:t>Кто девочка для дедушки? - …</w:t>
      </w:r>
      <w:r>
        <w:rPr>
          <w:rFonts w:ascii="Times New Roman" w:hAnsi="Times New Roman" w:cs="Times New Roman"/>
          <w:sz w:val="24"/>
          <w:szCs w:val="24"/>
        </w:rPr>
        <w:t xml:space="preserve">                   </w:t>
      </w:r>
      <w:r w:rsidRPr="007061CB">
        <w:rPr>
          <w:rFonts w:ascii="Times New Roman" w:hAnsi="Times New Roman" w:cs="Times New Roman"/>
          <w:sz w:val="24"/>
          <w:szCs w:val="24"/>
        </w:rPr>
        <w:t>Кто мальчик для бабушки? - …</w:t>
      </w:r>
    </w:p>
    <w:p w14:paraId="132FC19E" w14:textId="77777777" w:rsidR="00F5690B" w:rsidRPr="007061CB" w:rsidRDefault="00F5690B" w:rsidP="00F5690B">
      <w:pPr>
        <w:spacing w:after="0" w:line="240" w:lineRule="auto"/>
        <w:rPr>
          <w:rFonts w:ascii="Times New Roman" w:hAnsi="Times New Roman" w:cs="Times New Roman"/>
          <w:sz w:val="24"/>
          <w:szCs w:val="24"/>
        </w:rPr>
      </w:pPr>
      <w:r w:rsidRPr="007061CB">
        <w:rPr>
          <w:rFonts w:ascii="Times New Roman" w:hAnsi="Times New Roman" w:cs="Times New Roman"/>
          <w:sz w:val="24"/>
          <w:szCs w:val="24"/>
        </w:rPr>
        <w:t>Кто мама для бабушки? - ….</w:t>
      </w:r>
      <w:r>
        <w:rPr>
          <w:rFonts w:ascii="Times New Roman" w:hAnsi="Times New Roman" w:cs="Times New Roman"/>
          <w:sz w:val="24"/>
          <w:szCs w:val="24"/>
        </w:rPr>
        <w:t xml:space="preserve">                       </w:t>
      </w:r>
      <w:r w:rsidRPr="007061CB">
        <w:rPr>
          <w:rFonts w:ascii="Times New Roman" w:hAnsi="Times New Roman" w:cs="Times New Roman"/>
          <w:sz w:val="24"/>
          <w:szCs w:val="24"/>
        </w:rPr>
        <w:t>Кто папа для мамы? - …</w:t>
      </w:r>
    </w:p>
    <w:p w14:paraId="2A2382D2" w14:textId="77777777" w:rsidR="00F5690B" w:rsidRPr="007061CB" w:rsidRDefault="00F5690B" w:rsidP="00F5690B">
      <w:pPr>
        <w:spacing w:after="0" w:line="240" w:lineRule="auto"/>
        <w:rPr>
          <w:rFonts w:ascii="Times New Roman" w:hAnsi="Times New Roman" w:cs="Times New Roman"/>
          <w:sz w:val="24"/>
          <w:szCs w:val="24"/>
        </w:rPr>
      </w:pPr>
      <w:r w:rsidRPr="007061CB">
        <w:rPr>
          <w:rFonts w:ascii="Times New Roman" w:hAnsi="Times New Roman" w:cs="Times New Roman"/>
          <w:sz w:val="24"/>
          <w:szCs w:val="24"/>
        </w:rPr>
        <w:t>Кто папа для бабушки? - …</w:t>
      </w:r>
    </w:p>
    <w:p w14:paraId="2F5E8383" w14:textId="77777777" w:rsidR="00F5690B" w:rsidRDefault="00F5690B" w:rsidP="00F5690B">
      <w:pPr>
        <w:spacing w:after="0"/>
        <w:rPr>
          <w:rFonts w:ascii="Times New Roman" w:hAnsi="Times New Roman" w:cs="Times New Roman"/>
          <w:sz w:val="24"/>
          <w:szCs w:val="24"/>
        </w:rPr>
      </w:pPr>
      <w:r>
        <w:rPr>
          <w:noProof/>
          <w:lang w:eastAsia="ru-RU"/>
        </w:rPr>
        <w:drawing>
          <wp:anchor distT="0" distB="0" distL="114300" distR="114300" simplePos="0" relativeHeight="251649536" behindDoc="0" locked="0" layoutInCell="1" allowOverlap="1" wp14:anchorId="3DF8A0AF" wp14:editId="06393FA1">
            <wp:simplePos x="0" y="0"/>
            <wp:positionH relativeFrom="column">
              <wp:posOffset>622935</wp:posOffset>
            </wp:positionH>
            <wp:positionV relativeFrom="paragraph">
              <wp:posOffset>40640</wp:posOffset>
            </wp:positionV>
            <wp:extent cx="4800600" cy="2075180"/>
            <wp:effectExtent l="0" t="0" r="0" b="0"/>
            <wp:wrapSquare wrapText="bothSides"/>
            <wp:docPr id="5143" name="Рисунок 5143" descr="C:\Users\инна\Desktop\мама\big-family-20965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Desktop\мама\big-family-20965995.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11989" b="11628"/>
                    <a:stretch/>
                  </pic:blipFill>
                  <pic:spPr bwMode="auto">
                    <a:xfrm>
                      <a:off x="0" y="0"/>
                      <a:ext cx="4800600" cy="2075180"/>
                    </a:xfrm>
                    <a:prstGeom prst="rect">
                      <a:avLst/>
                    </a:prstGeom>
                    <a:noFill/>
                    <a:ln>
                      <a:noFill/>
                    </a:ln>
                    <a:extLst>
                      <a:ext uri="{53640926-AAD7-44D8-BBD7-CCE9431645EC}">
                        <a14:shadowObscured xmlns:a14="http://schemas.microsoft.com/office/drawing/2010/main"/>
                      </a:ext>
                    </a:extLst>
                  </pic:spPr>
                </pic:pic>
              </a:graphicData>
            </a:graphic>
          </wp:anchor>
        </w:drawing>
      </w:r>
    </w:p>
    <w:p w14:paraId="57E80E88" w14:textId="77777777" w:rsidR="00F5690B" w:rsidRDefault="00F5690B" w:rsidP="00F5690B">
      <w:pPr>
        <w:spacing w:after="0"/>
        <w:rPr>
          <w:rFonts w:ascii="Times New Roman" w:hAnsi="Times New Roman" w:cs="Times New Roman"/>
          <w:sz w:val="24"/>
          <w:szCs w:val="24"/>
        </w:rPr>
      </w:pPr>
    </w:p>
    <w:p w14:paraId="7C825E5B" w14:textId="77777777" w:rsidR="00F5690B" w:rsidRDefault="00F5690B" w:rsidP="00F5690B">
      <w:pPr>
        <w:spacing w:after="0"/>
        <w:rPr>
          <w:rFonts w:ascii="Times New Roman" w:hAnsi="Times New Roman" w:cs="Times New Roman"/>
          <w:sz w:val="24"/>
          <w:szCs w:val="24"/>
        </w:rPr>
      </w:pPr>
    </w:p>
    <w:p w14:paraId="306AB8EE" w14:textId="77777777" w:rsidR="00F5690B" w:rsidRDefault="00F5690B" w:rsidP="00F5690B">
      <w:pPr>
        <w:spacing w:after="0"/>
        <w:rPr>
          <w:rFonts w:ascii="Times New Roman" w:hAnsi="Times New Roman" w:cs="Times New Roman"/>
          <w:sz w:val="24"/>
          <w:szCs w:val="24"/>
        </w:rPr>
      </w:pPr>
    </w:p>
    <w:p w14:paraId="09453D49" w14:textId="77777777" w:rsidR="00F5690B" w:rsidRDefault="00F5690B" w:rsidP="00F5690B">
      <w:pPr>
        <w:spacing w:after="0"/>
        <w:rPr>
          <w:rFonts w:ascii="Times New Roman" w:hAnsi="Times New Roman" w:cs="Times New Roman"/>
          <w:sz w:val="24"/>
          <w:szCs w:val="24"/>
        </w:rPr>
      </w:pPr>
    </w:p>
    <w:p w14:paraId="404CBD30" w14:textId="77777777" w:rsidR="00F5690B" w:rsidRDefault="00F5690B" w:rsidP="00F5690B">
      <w:pPr>
        <w:spacing w:after="0"/>
        <w:rPr>
          <w:rFonts w:ascii="Times New Roman" w:hAnsi="Times New Roman" w:cs="Times New Roman"/>
          <w:sz w:val="24"/>
          <w:szCs w:val="24"/>
        </w:rPr>
      </w:pPr>
    </w:p>
    <w:p w14:paraId="5B029F98" w14:textId="77777777" w:rsidR="00F5690B" w:rsidRDefault="00F5690B" w:rsidP="00F5690B">
      <w:pPr>
        <w:spacing w:after="0"/>
        <w:rPr>
          <w:rFonts w:ascii="Times New Roman" w:hAnsi="Times New Roman" w:cs="Times New Roman"/>
          <w:sz w:val="24"/>
          <w:szCs w:val="24"/>
        </w:rPr>
      </w:pPr>
    </w:p>
    <w:p w14:paraId="0EB17D29" w14:textId="77777777" w:rsidR="00F5690B" w:rsidRDefault="00F5690B" w:rsidP="00F5690B">
      <w:pPr>
        <w:spacing w:after="0"/>
        <w:rPr>
          <w:rFonts w:ascii="Times New Roman" w:hAnsi="Times New Roman" w:cs="Times New Roman"/>
          <w:sz w:val="24"/>
          <w:szCs w:val="24"/>
        </w:rPr>
      </w:pPr>
    </w:p>
    <w:p w14:paraId="4A1B59CC" w14:textId="77777777" w:rsidR="00F5690B" w:rsidRDefault="00F5690B" w:rsidP="00F5690B">
      <w:pPr>
        <w:spacing w:after="0"/>
        <w:rPr>
          <w:rFonts w:ascii="Times New Roman" w:hAnsi="Times New Roman" w:cs="Times New Roman"/>
          <w:sz w:val="24"/>
          <w:szCs w:val="24"/>
        </w:rPr>
      </w:pPr>
    </w:p>
    <w:p w14:paraId="1650C107" w14:textId="77777777" w:rsidR="00F5690B" w:rsidRDefault="00F5690B" w:rsidP="00F5690B">
      <w:pPr>
        <w:spacing w:after="0"/>
        <w:rPr>
          <w:rFonts w:ascii="Times New Roman" w:hAnsi="Times New Roman" w:cs="Times New Roman"/>
          <w:sz w:val="24"/>
          <w:szCs w:val="24"/>
        </w:rPr>
      </w:pPr>
    </w:p>
    <w:p w14:paraId="3309DBD2" w14:textId="77777777" w:rsidR="00F5690B" w:rsidRDefault="00F5690B" w:rsidP="00F5690B">
      <w:pPr>
        <w:spacing w:after="0"/>
        <w:rPr>
          <w:rFonts w:ascii="Times New Roman" w:hAnsi="Times New Roman" w:cs="Times New Roman"/>
          <w:sz w:val="24"/>
          <w:szCs w:val="24"/>
        </w:rPr>
      </w:pPr>
    </w:p>
    <w:p w14:paraId="1C42DC8F"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3. Образование существительных с уменьшительно-ласкательными суффиксами </w:t>
      </w:r>
    </w:p>
    <w:p w14:paraId="4C14288C" w14:textId="77777777" w:rsidR="00F5690B" w:rsidRDefault="00F5690B" w:rsidP="00F5690B">
      <w:pPr>
        <w:spacing w:after="0"/>
        <w:rPr>
          <w:rFonts w:ascii="Times New Roman" w:hAnsi="Times New Roman" w:cs="Times New Roman"/>
          <w:sz w:val="24"/>
          <w:szCs w:val="24"/>
        </w:rPr>
      </w:pPr>
      <w:r w:rsidRPr="001821E4">
        <w:rPr>
          <w:rFonts w:ascii="Times New Roman" w:hAnsi="Times New Roman" w:cs="Times New Roman"/>
          <w:b/>
          <w:i/>
          <w:sz w:val="24"/>
          <w:szCs w:val="24"/>
        </w:rPr>
        <w:t>«Назови всех ласково»</w:t>
      </w:r>
    </w:p>
    <w:p w14:paraId="3C647174" w14:textId="77777777" w:rsidR="00F5690B" w:rsidRPr="001821E4" w:rsidRDefault="00F5690B" w:rsidP="00F5690B">
      <w:pPr>
        <w:spacing w:after="0" w:line="240" w:lineRule="auto"/>
        <w:rPr>
          <w:rFonts w:ascii="Times New Roman" w:hAnsi="Times New Roman" w:cs="Times New Roman"/>
          <w:sz w:val="24"/>
          <w:szCs w:val="24"/>
        </w:rPr>
      </w:pPr>
      <w:r w:rsidRPr="001821E4">
        <w:rPr>
          <w:rFonts w:ascii="Times New Roman" w:hAnsi="Times New Roman" w:cs="Times New Roman"/>
          <w:sz w:val="24"/>
          <w:szCs w:val="24"/>
        </w:rPr>
        <w:t xml:space="preserve">Брат </w:t>
      </w:r>
      <w:r>
        <w:rPr>
          <w:rFonts w:ascii="Times New Roman" w:hAnsi="Times New Roman" w:cs="Times New Roman"/>
          <w:sz w:val="24"/>
          <w:szCs w:val="24"/>
        </w:rPr>
        <w:t>–</w:t>
      </w:r>
      <w:r w:rsidRPr="001821E4">
        <w:rPr>
          <w:rFonts w:ascii="Times New Roman" w:hAnsi="Times New Roman" w:cs="Times New Roman"/>
          <w:sz w:val="24"/>
          <w:szCs w:val="24"/>
        </w:rPr>
        <w:t xml:space="preserve"> братик</w:t>
      </w:r>
      <w:r>
        <w:rPr>
          <w:rFonts w:ascii="Times New Roman" w:hAnsi="Times New Roman" w:cs="Times New Roman"/>
          <w:sz w:val="24"/>
          <w:szCs w:val="24"/>
        </w:rPr>
        <w:t xml:space="preserve">    </w:t>
      </w:r>
      <w:r w:rsidRPr="001821E4">
        <w:rPr>
          <w:rFonts w:ascii="Times New Roman" w:hAnsi="Times New Roman" w:cs="Times New Roman"/>
          <w:sz w:val="24"/>
          <w:szCs w:val="24"/>
        </w:rPr>
        <w:t xml:space="preserve">Дед </w:t>
      </w:r>
      <w:r>
        <w:rPr>
          <w:rFonts w:ascii="Times New Roman" w:hAnsi="Times New Roman" w:cs="Times New Roman"/>
          <w:sz w:val="24"/>
          <w:szCs w:val="24"/>
        </w:rPr>
        <w:t>–</w:t>
      </w:r>
      <w:r w:rsidRPr="001821E4">
        <w:rPr>
          <w:rFonts w:ascii="Times New Roman" w:hAnsi="Times New Roman" w:cs="Times New Roman"/>
          <w:sz w:val="24"/>
          <w:szCs w:val="24"/>
        </w:rPr>
        <w:t xml:space="preserve"> дедушка</w:t>
      </w:r>
      <w:r>
        <w:rPr>
          <w:rFonts w:ascii="Times New Roman" w:hAnsi="Times New Roman" w:cs="Times New Roman"/>
          <w:sz w:val="24"/>
          <w:szCs w:val="24"/>
        </w:rPr>
        <w:t xml:space="preserve">      </w:t>
      </w:r>
      <w:r w:rsidRPr="001821E4">
        <w:rPr>
          <w:rFonts w:ascii="Times New Roman" w:hAnsi="Times New Roman" w:cs="Times New Roman"/>
          <w:sz w:val="24"/>
          <w:szCs w:val="24"/>
        </w:rPr>
        <w:t>Мама - …</w:t>
      </w:r>
      <w:r>
        <w:rPr>
          <w:rFonts w:ascii="Times New Roman" w:hAnsi="Times New Roman" w:cs="Times New Roman"/>
          <w:sz w:val="24"/>
          <w:szCs w:val="24"/>
        </w:rPr>
        <w:t xml:space="preserve">     </w:t>
      </w:r>
      <w:r w:rsidRPr="001821E4">
        <w:rPr>
          <w:rFonts w:ascii="Times New Roman" w:hAnsi="Times New Roman" w:cs="Times New Roman"/>
          <w:sz w:val="24"/>
          <w:szCs w:val="24"/>
        </w:rPr>
        <w:t>Папа - …</w:t>
      </w:r>
      <w:r>
        <w:rPr>
          <w:rFonts w:ascii="Times New Roman" w:hAnsi="Times New Roman" w:cs="Times New Roman"/>
          <w:sz w:val="24"/>
          <w:szCs w:val="24"/>
        </w:rPr>
        <w:t xml:space="preserve">    </w:t>
      </w:r>
      <w:r w:rsidRPr="001821E4">
        <w:rPr>
          <w:rFonts w:ascii="Times New Roman" w:hAnsi="Times New Roman" w:cs="Times New Roman"/>
          <w:sz w:val="24"/>
          <w:szCs w:val="24"/>
        </w:rPr>
        <w:t>Дочка - …</w:t>
      </w:r>
      <w:r>
        <w:rPr>
          <w:rFonts w:ascii="Times New Roman" w:hAnsi="Times New Roman" w:cs="Times New Roman"/>
          <w:sz w:val="24"/>
          <w:szCs w:val="24"/>
        </w:rPr>
        <w:t xml:space="preserve">    </w:t>
      </w:r>
      <w:r w:rsidRPr="001821E4">
        <w:rPr>
          <w:rFonts w:ascii="Times New Roman" w:hAnsi="Times New Roman" w:cs="Times New Roman"/>
          <w:sz w:val="24"/>
          <w:szCs w:val="24"/>
        </w:rPr>
        <w:t>Бабушка - …</w:t>
      </w:r>
      <w:r>
        <w:rPr>
          <w:rFonts w:ascii="Times New Roman" w:hAnsi="Times New Roman" w:cs="Times New Roman"/>
          <w:sz w:val="24"/>
          <w:szCs w:val="24"/>
        </w:rPr>
        <w:t xml:space="preserve">   </w:t>
      </w:r>
      <w:r w:rsidRPr="001821E4">
        <w:rPr>
          <w:rFonts w:ascii="Times New Roman" w:hAnsi="Times New Roman" w:cs="Times New Roman"/>
          <w:sz w:val="24"/>
          <w:szCs w:val="24"/>
        </w:rPr>
        <w:t>Сын -…</w:t>
      </w:r>
    </w:p>
    <w:p w14:paraId="74614CDF" w14:textId="77777777" w:rsidR="00F5690B" w:rsidRDefault="00F5690B" w:rsidP="00F5690B">
      <w:pPr>
        <w:spacing w:after="0"/>
        <w:rPr>
          <w:noProof/>
          <w:lang w:eastAsia="ru-RU"/>
        </w:rPr>
      </w:pPr>
    </w:p>
    <w:p w14:paraId="53CF1021" w14:textId="77777777" w:rsidR="00F5690B" w:rsidRPr="00172661"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4. Обога</w:t>
      </w:r>
      <w:r w:rsidRPr="00172661">
        <w:rPr>
          <w:rFonts w:ascii="Times New Roman" w:hAnsi="Times New Roman" w:cs="Times New Roman"/>
          <w:sz w:val="24"/>
          <w:szCs w:val="24"/>
        </w:rPr>
        <w:t xml:space="preserve">щение словаря глаголов </w:t>
      </w:r>
      <w:r w:rsidRPr="00172661">
        <w:rPr>
          <w:rFonts w:ascii="Times New Roman" w:hAnsi="Times New Roman" w:cs="Times New Roman"/>
          <w:b/>
          <w:i/>
          <w:sz w:val="24"/>
          <w:szCs w:val="24"/>
        </w:rPr>
        <w:t>«Кто что делает?»</w:t>
      </w:r>
    </w:p>
    <w:p w14:paraId="49AAAB6A" w14:textId="77777777" w:rsidR="00F5690B" w:rsidRPr="00172661" w:rsidRDefault="00F5690B" w:rsidP="00F5690B">
      <w:pPr>
        <w:spacing w:after="0"/>
        <w:rPr>
          <w:rFonts w:ascii="Times New Roman" w:hAnsi="Times New Roman" w:cs="Times New Roman"/>
          <w:i/>
          <w:sz w:val="24"/>
          <w:szCs w:val="24"/>
        </w:rPr>
      </w:pPr>
      <w:r w:rsidRPr="00172661">
        <w:rPr>
          <w:rFonts w:ascii="Times New Roman" w:hAnsi="Times New Roman" w:cs="Times New Roman"/>
          <w:i/>
          <w:sz w:val="24"/>
          <w:szCs w:val="24"/>
        </w:rPr>
        <w:t>Дочь уроки…</w:t>
      </w:r>
      <w:r>
        <w:rPr>
          <w:rFonts w:ascii="Times New Roman" w:hAnsi="Times New Roman" w:cs="Times New Roman"/>
          <w:i/>
          <w:sz w:val="24"/>
          <w:szCs w:val="24"/>
        </w:rPr>
        <w:t xml:space="preserve">делает,              </w:t>
      </w:r>
      <w:r w:rsidRPr="00172661">
        <w:rPr>
          <w:rFonts w:ascii="Times New Roman" w:hAnsi="Times New Roman" w:cs="Times New Roman"/>
          <w:i/>
          <w:sz w:val="24"/>
          <w:szCs w:val="24"/>
        </w:rPr>
        <w:t>Сын в футбол…играет</w:t>
      </w:r>
      <w:r>
        <w:rPr>
          <w:rFonts w:ascii="Times New Roman" w:hAnsi="Times New Roman" w:cs="Times New Roman"/>
          <w:i/>
          <w:sz w:val="24"/>
          <w:szCs w:val="24"/>
        </w:rPr>
        <w:t xml:space="preserve">,                </w:t>
      </w:r>
      <w:r w:rsidRPr="00172661">
        <w:rPr>
          <w:rFonts w:ascii="Times New Roman" w:hAnsi="Times New Roman" w:cs="Times New Roman"/>
          <w:i/>
          <w:sz w:val="24"/>
          <w:szCs w:val="24"/>
        </w:rPr>
        <w:t>Мама</w:t>
      </w:r>
      <w:r>
        <w:rPr>
          <w:rFonts w:ascii="Times New Roman" w:hAnsi="Times New Roman" w:cs="Times New Roman"/>
          <w:i/>
          <w:sz w:val="24"/>
          <w:szCs w:val="24"/>
        </w:rPr>
        <w:t xml:space="preserve"> </w:t>
      </w:r>
      <w:r w:rsidRPr="00172661">
        <w:rPr>
          <w:rFonts w:ascii="Times New Roman" w:hAnsi="Times New Roman" w:cs="Times New Roman"/>
          <w:i/>
          <w:sz w:val="24"/>
          <w:szCs w:val="24"/>
        </w:rPr>
        <w:t>квартиру….убирает</w:t>
      </w:r>
      <w:r>
        <w:rPr>
          <w:rFonts w:ascii="Times New Roman" w:hAnsi="Times New Roman" w:cs="Times New Roman"/>
          <w:i/>
          <w:sz w:val="24"/>
          <w:szCs w:val="24"/>
        </w:rPr>
        <w:t>,</w:t>
      </w:r>
    </w:p>
    <w:p w14:paraId="337ECACA" w14:textId="77777777" w:rsidR="00F5690B" w:rsidRPr="00172661" w:rsidRDefault="00F5690B" w:rsidP="00F5690B">
      <w:pPr>
        <w:spacing w:after="0"/>
        <w:rPr>
          <w:rFonts w:ascii="Times New Roman" w:hAnsi="Times New Roman" w:cs="Times New Roman"/>
          <w:i/>
          <w:sz w:val="24"/>
          <w:szCs w:val="24"/>
        </w:rPr>
      </w:pPr>
      <w:r w:rsidRPr="00172661">
        <w:rPr>
          <w:rFonts w:ascii="Times New Roman" w:hAnsi="Times New Roman" w:cs="Times New Roman"/>
          <w:i/>
          <w:sz w:val="24"/>
          <w:szCs w:val="24"/>
        </w:rPr>
        <w:t xml:space="preserve">Дядя чай </w:t>
      </w:r>
      <w:r>
        <w:rPr>
          <w:rFonts w:ascii="Times New Roman" w:hAnsi="Times New Roman" w:cs="Times New Roman"/>
          <w:i/>
          <w:sz w:val="24"/>
          <w:szCs w:val="24"/>
        </w:rPr>
        <w:t xml:space="preserve">….пьет,                  </w:t>
      </w:r>
      <w:r w:rsidRPr="00172661">
        <w:rPr>
          <w:rFonts w:ascii="Times New Roman" w:hAnsi="Times New Roman" w:cs="Times New Roman"/>
          <w:i/>
          <w:sz w:val="24"/>
          <w:szCs w:val="24"/>
        </w:rPr>
        <w:t>Тётя картину….рисуют</w:t>
      </w:r>
      <w:r>
        <w:rPr>
          <w:rFonts w:ascii="Times New Roman" w:hAnsi="Times New Roman" w:cs="Times New Roman"/>
          <w:i/>
          <w:sz w:val="24"/>
          <w:szCs w:val="24"/>
        </w:rPr>
        <w:t xml:space="preserve">,              </w:t>
      </w:r>
      <w:r w:rsidRPr="00172661">
        <w:rPr>
          <w:rFonts w:ascii="Times New Roman" w:hAnsi="Times New Roman" w:cs="Times New Roman"/>
          <w:i/>
          <w:sz w:val="24"/>
          <w:szCs w:val="24"/>
        </w:rPr>
        <w:t>Бабушка котлеты….жарит</w:t>
      </w:r>
      <w:r>
        <w:rPr>
          <w:rFonts w:ascii="Times New Roman" w:hAnsi="Times New Roman" w:cs="Times New Roman"/>
          <w:i/>
          <w:sz w:val="24"/>
          <w:szCs w:val="24"/>
        </w:rPr>
        <w:t>,</w:t>
      </w:r>
    </w:p>
    <w:p w14:paraId="22367396" w14:textId="77777777" w:rsidR="00F5690B" w:rsidRPr="00172661" w:rsidRDefault="00F5690B" w:rsidP="00F5690B">
      <w:pPr>
        <w:spacing w:after="0"/>
        <w:rPr>
          <w:rFonts w:ascii="Times New Roman" w:hAnsi="Times New Roman" w:cs="Times New Roman"/>
          <w:i/>
          <w:sz w:val="24"/>
          <w:szCs w:val="24"/>
        </w:rPr>
      </w:pPr>
      <w:r w:rsidRPr="00172661">
        <w:rPr>
          <w:rFonts w:ascii="Times New Roman" w:hAnsi="Times New Roman" w:cs="Times New Roman"/>
          <w:i/>
          <w:sz w:val="24"/>
          <w:szCs w:val="24"/>
        </w:rPr>
        <w:t>Папа машину…чинит</w:t>
      </w:r>
      <w:r>
        <w:rPr>
          <w:rFonts w:ascii="Times New Roman" w:hAnsi="Times New Roman" w:cs="Times New Roman"/>
          <w:i/>
          <w:sz w:val="24"/>
          <w:szCs w:val="24"/>
        </w:rPr>
        <w:t xml:space="preserve">,          </w:t>
      </w:r>
      <w:r w:rsidRPr="00172661">
        <w:rPr>
          <w:rFonts w:ascii="Times New Roman" w:hAnsi="Times New Roman" w:cs="Times New Roman"/>
          <w:i/>
          <w:sz w:val="24"/>
          <w:szCs w:val="24"/>
        </w:rPr>
        <w:t xml:space="preserve">Дедушка </w:t>
      </w:r>
      <w:r>
        <w:rPr>
          <w:rFonts w:ascii="Times New Roman" w:hAnsi="Times New Roman" w:cs="Times New Roman"/>
          <w:i/>
          <w:sz w:val="24"/>
          <w:szCs w:val="24"/>
        </w:rPr>
        <w:t xml:space="preserve"> </w:t>
      </w:r>
      <w:r w:rsidRPr="00172661">
        <w:rPr>
          <w:rFonts w:ascii="Times New Roman" w:hAnsi="Times New Roman" w:cs="Times New Roman"/>
          <w:i/>
          <w:sz w:val="24"/>
          <w:szCs w:val="24"/>
        </w:rPr>
        <w:t>газету…читает</w:t>
      </w:r>
      <w:r>
        <w:rPr>
          <w:rFonts w:ascii="Times New Roman" w:hAnsi="Times New Roman" w:cs="Times New Roman"/>
          <w:i/>
          <w:sz w:val="24"/>
          <w:szCs w:val="24"/>
        </w:rPr>
        <w:t>.</w:t>
      </w:r>
      <w:r w:rsidRPr="00172661">
        <w:rPr>
          <w:rFonts w:ascii="Times New Roman" w:hAnsi="Times New Roman" w:cs="Times New Roman"/>
          <w:i/>
          <w:sz w:val="24"/>
          <w:szCs w:val="24"/>
        </w:rPr>
        <w:t xml:space="preserve"> </w:t>
      </w:r>
    </w:p>
    <w:p w14:paraId="1DFD10EB" w14:textId="77777777" w:rsidR="00F5690B" w:rsidRPr="00172661" w:rsidRDefault="00F5690B" w:rsidP="00F5690B">
      <w:pPr>
        <w:spacing w:after="0"/>
        <w:rPr>
          <w:rFonts w:ascii="Times New Roman" w:hAnsi="Times New Roman" w:cs="Times New Roman"/>
          <w:sz w:val="24"/>
          <w:szCs w:val="24"/>
        </w:rPr>
      </w:pPr>
      <w:r w:rsidRPr="00172661">
        <w:rPr>
          <w:rFonts w:ascii="Times New Roman" w:hAnsi="Times New Roman" w:cs="Times New Roman"/>
          <w:i/>
          <w:noProof/>
          <w:sz w:val="24"/>
          <w:szCs w:val="24"/>
          <w:lang w:eastAsia="ru-RU"/>
        </w:rPr>
        <w:drawing>
          <wp:anchor distT="0" distB="0" distL="114300" distR="114300" simplePos="0" relativeHeight="251659776" behindDoc="0" locked="0" layoutInCell="1" allowOverlap="1" wp14:anchorId="5D4AC619" wp14:editId="189E9948">
            <wp:simplePos x="0" y="0"/>
            <wp:positionH relativeFrom="column">
              <wp:posOffset>934085</wp:posOffset>
            </wp:positionH>
            <wp:positionV relativeFrom="paragraph">
              <wp:posOffset>76835</wp:posOffset>
            </wp:positionV>
            <wp:extent cx="5153660" cy="3865245"/>
            <wp:effectExtent l="0" t="0" r="0" b="0"/>
            <wp:wrapSquare wrapText="bothSides"/>
            <wp:docPr id="5145" name="Рисунок 5145"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 [Автосохраненный].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153660" cy="3865245"/>
                    </a:xfrm>
                    <a:prstGeom prst="rect">
                      <a:avLst/>
                    </a:prstGeom>
                    <a:noFill/>
                    <a:ln>
                      <a:noFill/>
                    </a:ln>
                  </pic:spPr>
                </pic:pic>
              </a:graphicData>
            </a:graphic>
          </wp:anchor>
        </w:drawing>
      </w:r>
    </w:p>
    <w:p w14:paraId="107ECF88" w14:textId="77777777" w:rsidR="00F5690B" w:rsidRDefault="00F5690B" w:rsidP="00F5690B">
      <w:pPr>
        <w:spacing w:after="0"/>
        <w:rPr>
          <w:noProof/>
          <w:lang w:eastAsia="ru-RU"/>
        </w:rPr>
      </w:pPr>
    </w:p>
    <w:p w14:paraId="6BEC44CF" w14:textId="77777777" w:rsidR="00F5690B" w:rsidRDefault="00F5690B" w:rsidP="00F5690B">
      <w:pPr>
        <w:spacing w:after="0"/>
        <w:rPr>
          <w:noProof/>
          <w:lang w:eastAsia="ru-RU"/>
        </w:rPr>
      </w:pPr>
    </w:p>
    <w:p w14:paraId="6218A013" w14:textId="77777777" w:rsidR="00F5690B" w:rsidRDefault="00F5690B" w:rsidP="00F5690B">
      <w:pPr>
        <w:spacing w:after="0"/>
        <w:rPr>
          <w:noProof/>
          <w:lang w:eastAsia="ru-RU"/>
        </w:rPr>
      </w:pPr>
    </w:p>
    <w:p w14:paraId="65C1E1E0" w14:textId="77777777" w:rsidR="00F5690B" w:rsidRDefault="00F5690B" w:rsidP="00F5690B">
      <w:pPr>
        <w:spacing w:after="0"/>
        <w:rPr>
          <w:noProof/>
          <w:lang w:eastAsia="ru-RU"/>
        </w:rPr>
      </w:pPr>
    </w:p>
    <w:p w14:paraId="5A033A92" w14:textId="77777777" w:rsidR="00F5690B" w:rsidRDefault="00F5690B" w:rsidP="00F5690B">
      <w:pPr>
        <w:spacing w:after="0"/>
        <w:rPr>
          <w:noProof/>
          <w:lang w:eastAsia="ru-RU"/>
        </w:rPr>
      </w:pPr>
    </w:p>
    <w:p w14:paraId="48EAD7F8" w14:textId="77777777" w:rsidR="00F5690B" w:rsidRDefault="00F5690B" w:rsidP="00F5690B">
      <w:pPr>
        <w:spacing w:after="0"/>
        <w:rPr>
          <w:noProof/>
          <w:lang w:eastAsia="ru-RU"/>
        </w:rPr>
      </w:pPr>
    </w:p>
    <w:p w14:paraId="746C1244" w14:textId="77777777" w:rsidR="00F5690B" w:rsidRDefault="00F5690B" w:rsidP="00F5690B">
      <w:pPr>
        <w:spacing w:after="0"/>
        <w:rPr>
          <w:noProof/>
          <w:lang w:eastAsia="ru-RU"/>
        </w:rPr>
      </w:pPr>
    </w:p>
    <w:p w14:paraId="7105BE59" w14:textId="77777777" w:rsidR="00F5690B" w:rsidRDefault="00F5690B" w:rsidP="00F5690B">
      <w:pPr>
        <w:spacing w:after="0"/>
        <w:rPr>
          <w:noProof/>
          <w:lang w:eastAsia="ru-RU"/>
        </w:rPr>
      </w:pPr>
    </w:p>
    <w:p w14:paraId="04646215" w14:textId="77777777" w:rsidR="00F5690B" w:rsidRDefault="00F5690B" w:rsidP="00F5690B">
      <w:pPr>
        <w:spacing w:after="0"/>
        <w:rPr>
          <w:noProof/>
          <w:lang w:eastAsia="ru-RU"/>
        </w:rPr>
      </w:pPr>
    </w:p>
    <w:p w14:paraId="1A137BF3" w14:textId="77777777" w:rsidR="00F5690B" w:rsidRDefault="00F5690B" w:rsidP="00F5690B">
      <w:pPr>
        <w:spacing w:after="0"/>
        <w:rPr>
          <w:noProof/>
          <w:lang w:eastAsia="ru-RU"/>
        </w:rPr>
      </w:pPr>
    </w:p>
    <w:p w14:paraId="7886D538" w14:textId="77777777" w:rsidR="00F5690B" w:rsidRDefault="00F5690B" w:rsidP="00F5690B">
      <w:pPr>
        <w:spacing w:after="0"/>
        <w:rPr>
          <w:noProof/>
          <w:lang w:eastAsia="ru-RU"/>
        </w:rPr>
      </w:pPr>
    </w:p>
    <w:p w14:paraId="67AEAB2B" w14:textId="77777777" w:rsidR="00F5690B" w:rsidRDefault="00F5690B" w:rsidP="00F5690B">
      <w:pPr>
        <w:spacing w:after="0"/>
        <w:rPr>
          <w:noProof/>
          <w:lang w:eastAsia="ru-RU"/>
        </w:rPr>
      </w:pPr>
    </w:p>
    <w:p w14:paraId="32E98B21" w14:textId="77777777" w:rsidR="00F5690B" w:rsidRDefault="00F5690B" w:rsidP="00F5690B">
      <w:pPr>
        <w:spacing w:after="0"/>
        <w:rPr>
          <w:noProof/>
          <w:lang w:eastAsia="ru-RU"/>
        </w:rPr>
      </w:pPr>
    </w:p>
    <w:p w14:paraId="448B4A27" w14:textId="77777777" w:rsidR="00F5690B" w:rsidRDefault="00F5690B" w:rsidP="00F5690B">
      <w:pPr>
        <w:spacing w:after="0"/>
        <w:rPr>
          <w:noProof/>
          <w:lang w:eastAsia="ru-RU"/>
        </w:rPr>
      </w:pPr>
    </w:p>
    <w:p w14:paraId="2EA899DA" w14:textId="77777777" w:rsidR="00F5690B" w:rsidRDefault="00F5690B" w:rsidP="00F5690B">
      <w:pPr>
        <w:spacing w:after="0"/>
        <w:rPr>
          <w:noProof/>
          <w:lang w:eastAsia="ru-RU"/>
        </w:rPr>
      </w:pPr>
    </w:p>
    <w:p w14:paraId="15231850" w14:textId="77777777" w:rsidR="00F5690B" w:rsidRDefault="00F5690B" w:rsidP="00F5690B">
      <w:pPr>
        <w:spacing w:after="0"/>
        <w:rPr>
          <w:noProof/>
          <w:lang w:eastAsia="ru-RU"/>
        </w:rPr>
      </w:pPr>
    </w:p>
    <w:p w14:paraId="7E687FEA" w14:textId="77777777" w:rsidR="00F5690B" w:rsidRDefault="00F5690B" w:rsidP="00F5690B">
      <w:pPr>
        <w:spacing w:after="0"/>
        <w:rPr>
          <w:noProof/>
          <w:lang w:eastAsia="ru-RU"/>
        </w:rPr>
      </w:pPr>
    </w:p>
    <w:p w14:paraId="0A001F75" w14:textId="77777777" w:rsidR="00F5690B" w:rsidRDefault="00F5690B" w:rsidP="00F5690B">
      <w:pPr>
        <w:spacing w:after="0"/>
        <w:rPr>
          <w:noProof/>
          <w:lang w:eastAsia="ru-RU"/>
        </w:rPr>
      </w:pPr>
    </w:p>
    <w:p w14:paraId="41C39143" w14:textId="77777777" w:rsidR="00F5690B" w:rsidRDefault="00F5690B" w:rsidP="00F5690B">
      <w:pPr>
        <w:spacing w:after="0"/>
        <w:rPr>
          <w:noProof/>
          <w:lang w:eastAsia="ru-RU"/>
        </w:rPr>
      </w:pPr>
    </w:p>
    <w:p w14:paraId="06A8954E" w14:textId="77777777" w:rsidR="00F5690B" w:rsidRDefault="00A753CC" w:rsidP="00F5690B">
      <w:pPr>
        <w:spacing w:after="0"/>
        <w:rPr>
          <w:noProof/>
          <w:lang w:eastAsia="ru-RU"/>
        </w:rPr>
      </w:pPr>
      <w:r>
        <w:rPr>
          <w:noProof/>
          <w:lang w:eastAsia="ru-RU"/>
        </w:rPr>
        <w:drawing>
          <wp:anchor distT="0" distB="0" distL="114300" distR="114300" simplePos="0" relativeHeight="251652608" behindDoc="0" locked="0" layoutInCell="1" allowOverlap="1" wp14:anchorId="176B1DB9" wp14:editId="03600F63">
            <wp:simplePos x="0" y="0"/>
            <wp:positionH relativeFrom="column">
              <wp:posOffset>4826000</wp:posOffset>
            </wp:positionH>
            <wp:positionV relativeFrom="paragraph">
              <wp:posOffset>40640</wp:posOffset>
            </wp:positionV>
            <wp:extent cx="1864360" cy="2519045"/>
            <wp:effectExtent l="0" t="0" r="0" b="0"/>
            <wp:wrapSquare wrapText="bothSides"/>
            <wp:docPr id="5151" name="Рисунок 5151" descr="https://i.pinimg.com/originals/f7/e0/6d/f7e06dbd33d62d6a0fb8e857cefe98f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f7/e0/6d/f7e06dbd33d62d6a0fb8e857cefe98f0.gif"/>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flipH="1">
                      <a:off x="0" y="0"/>
                      <a:ext cx="1864360" cy="2519045"/>
                    </a:xfrm>
                    <a:prstGeom prst="rect">
                      <a:avLst/>
                    </a:prstGeom>
                    <a:noFill/>
                    <a:ln>
                      <a:noFill/>
                    </a:ln>
                  </pic:spPr>
                </pic:pic>
              </a:graphicData>
            </a:graphic>
          </wp:anchor>
        </w:drawing>
      </w:r>
    </w:p>
    <w:p w14:paraId="0C747C46" w14:textId="77777777" w:rsidR="00F5690B" w:rsidRDefault="00F5690B" w:rsidP="00A753CC">
      <w:pPr>
        <w:spacing w:after="0"/>
        <w:rPr>
          <w:rFonts w:ascii="Times New Roman" w:hAnsi="Times New Roman" w:cs="Times New Roman"/>
          <w:sz w:val="24"/>
          <w:szCs w:val="24"/>
        </w:rPr>
      </w:pPr>
      <w:r>
        <w:rPr>
          <w:rFonts w:ascii="Times New Roman" w:hAnsi="Times New Roman" w:cs="Times New Roman"/>
          <w:sz w:val="24"/>
          <w:szCs w:val="24"/>
        </w:rPr>
        <w:t xml:space="preserve">5. </w:t>
      </w:r>
      <w:r w:rsidRPr="0079611F">
        <w:rPr>
          <w:rFonts w:ascii="Times New Roman" w:hAnsi="Times New Roman" w:cs="Times New Roman"/>
          <w:sz w:val="24"/>
          <w:szCs w:val="24"/>
        </w:rPr>
        <w:t xml:space="preserve">Усвоение предлогов «В», «ИЗ» </w:t>
      </w:r>
      <w:r w:rsidRPr="00F0139D">
        <w:rPr>
          <w:rFonts w:ascii="Times New Roman" w:hAnsi="Times New Roman" w:cs="Times New Roman"/>
          <w:b/>
          <w:i/>
          <w:sz w:val="24"/>
          <w:szCs w:val="24"/>
        </w:rPr>
        <w:t>“Что куда</w:t>
      </w:r>
      <w:r w:rsidRPr="0079611F">
        <w:rPr>
          <w:rFonts w:ascii="Times New Roman" w:hAnsi="Times New Roman" w:cs="Times New Roman"/>
          <w:b/>
          <w:i/>
          <w:sz w:val="24"/>
          <w:szCs w:val="24"/>
        </w:rPr>
        <w:t xml:space="preserve"> и откуда </w:t>
      </w:r>
      <w:r w:rsidRPr="00F0139D">
        <w:rPr>
          <w:rFonts w:ascii="Times New Roman" w:hAnsi="Times New Roman" w:cs="Times New Roman"/>
          <w:b/>
          <w:i/>
          <w:sz w:val="24"/>
          <w:szCs w:val="24"/>
        </w:rPr>
        <w:t>”</w:t>
      </w:r>
      <w:r w:rsidRPr="0079611F">
        <w:rPr>
          <w:rFonts w:ascii="Times New Roman" w:hAnsi="Times New Roman" w:cs="Times New Roman"/>
          <w:sz w:val="24"/>
          <w:szCs w:val="24"/>
        </w:rPr>
        <w:t xml:space="preserve"> </w:t>
      </w:r>
    </w:p>
    <w:p w14:paraId="6BD03FFA" w14:textId="77777777" w:rsidR="00F5690B" w:rsidRDefault="00F5690B" w:rsidP="00F5690B">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6704" behindDoc="0" locked="0" layoutInCell="1" allowOverlap="1" wp14:anchorId="173AFFE4" wp14:editId="4D7786C6">
            <wp:simplePos x="0" y="0"/>
            <wp:positionH relativeFrom="column">
              <wp:posOffset>2242820</wp:posOffset>
            </wp:positionH>
            <wp:positionV relativeFrom="paragraph">
              <wp:posOffset>102870</wp:posOffset>
            </wp:positionV>
            <wp:extent cx="422275" cy="394970"/>
            <wp:effectExtent l="0" t="0" r="0" b="0"/>
            <wp:wrapSquare wrapText="bothSides"/>
            <wp:docPr id="143392" name="Рисунок 143392"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 [Автосохраненный].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9001" t="36364" r="63644" b="54670"/>
                    <a:stretch/>
                  </pic:blipFill>
                  <pic:spPr bwMode="auto">
                    <a:xfrm>
                      <a:off x="0" y="0"/>
                      <a:ext cx="422275" cy="3949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57728" behindDoc="0" locked="0" layoutInCell="1" allowOverlap="1" wp14:anchorId="7D7A3590" wp14:editId="5465DB22">
            <wp:simplePos x="0" y="0"/>
            <wp:positionH relativeFrom="column">
              <wp:posOffset>2671445</wp:posOffset>
            </wp:positionH>
            <wp:positionV relativeFrom="paragraph">
              <wp:posOffset>44450</wp:posOffset>
            </wp:positionV>
            <wp:extent cx="448310" cy="450850"/>
            <wp:effectExtent l="0" t="0" r="0" b="0"/>
            <wp:wrapSquare wrapText="bothSides"/>
            <wp:docPr id="143393" name="Рисунок 143393"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 [Автосохраненный].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81931" t="46724" r="10535" b="43390"/>
                    <a:stretch/>
                  </pic:blipFill>
                  <pic:spPr bwMode="auto">
                    <a:xfrm>
                      <a:off x="0" y="0"/>
                      <a:ext cx="448310" cy="450850"/>
                    </a:xfrm>
                    <a:prstGeom prst="rect">
                      <a:avLst/>
                    </a:prstGeom>
                    <a:noFill/>
                    <a:ln>
                      <a:noFill/>
                    </a:ln>
                    <a:extLst>
                      <a:ext uri="{53640926-AAD7-44D8-BBD7-CCE9431645EC}">
                        <a14:shadowObscured xmlns:a14="http://schemas.microsoft.com/office/drawing/2010/main"/>
                      </a:ext>
                    </a:extLst>
                  </pic:spPr>
                </pic:pic>
              </a:graphicData>
            </a:graphic>
          </wp:anchor>
        </w:drawing>
      </w:r>
      <w:r w:rsidRPr="0079611F">
        <w:rPr>
          <w:rFonts w:ascii="Times New Roman" w:hAnsi="Times New Roman" w:cs="Times New Roman"/>
          <w:sz w:val="24"/>
          <w:szCs w:val="24"/>
        </w:rPr>
        <w:t>Запом</w:t>
      </w:r>
      <w:r>
        <w:rPr>
          <w:rFonts w:ascii="Times New Roman" w:hAnsi="Times New Roman" w:cs="Times New Roman"/>
          <w:sz w:val="24"/>
          <w:szCs w:val="24"/>
        </w:rPr>
        <w:t>ни</w:t>
      </w:r>
      <w:r w:rsidRPr="0079611F">
        <w:rPr>
          <w:rFonts w:ascii="Times New Roman" w:hAnsi="Times New Roman" w:cs="Times New Roman"/>
          <w:sz w:val="24"/>
          <w:szCs w:val="24"/>
        </w:rPr>
        <w:t xml:space="preserve"> схемы </w:t>
      </w:r>
      <w:r>
        <w:rPr>
          <w:rFonts w:ascii="Times New Roman" w:hAnsi="Times New Roman" w:cs="Times New Roman"/>
          <w:sz w:val="24"/>
          <w:szCs w:val="24"/>
        </w:rPr>
        <w:t xml:space="preserve">этих </w:t>
      </w:r>
      <w:r w:rsidRPr="0079611F">
        <w:rPr>
          <w:rFonts w:ascii="Times New Roman" w:hAnsi="Times New Roman" w:cs="Times New Roman"/>
          <w:sz w:val="24"/>
          <w:szCs w:val="24"/>
        </w:rPr>
        <w:t xml:space="preserve">предлогов . </w:t>
      </w:r>
    </w:p>
    <w:p w14:paraId="2F333CA7" w14:textId="77777777" w:rsidR="00F5690B" w:rsidRDefault="00F5690B" w:rsidP="00F5690B">
      <w:pPr>
        <w:spacing w:after="0" w:line="240" w:lineRule="auto"/>
        <w:rPr>
          <w:rFonts w:ascii="Times New Roman" w:hAnsi="Times New Roman" w:cs="Times New Roman"/>
          <w:sz w:val="24"/>
          <w:szCs w:val="24"/>
        </w:rPr>
      </w:pPr>
    </w:p>
    <w:p w14:paraId="5BAA9C9F" w14:textId="77777777" w:rsidR="00F5690B" w:rsidRDefault="00F5690B" w:rsidP="00F5690B">
      <w:pPr>
        <w:spacing w:after="0" w:line="240" w:lineRule="auto"/>
        <w:rPr>
          <w:rFonts w:ascii="Times New Roman" w:hAnsi="Times New Roman" w:cs="Times New Roman"/>
          <w:sz w:val="24"/>
          <w:szCs w:val="24"/>
        </w:rPr>
      </w:pPr>
    </w:p>
    <w:p w14:paraId="3B476451" w14:textId="77777777" w:rsidR="00F5690B" w:rsidRPr="0079611F" w:rsidRDefault="00F5690B" w:rsidP="00F5690B">
      <w:pPr>
        <w:spacing w:after="0" w:line="240" w:lineRule="auto"/>
        <w:rPr>
          <w:rFonts w:ascii="Times New Roman" w:hAnsi="Times New Roman" w:cs="Times New Roman"/>
          <w:sz w:val="24"/>
          <w:szCs w:val="24"/>
        </w:rPr>
      </w:pPr>
      <w:r w:rsidRPr="0079611F">
        <w:rPr>
          <w:rFonts w:ascii="Times New Roman" w:hAnsi="Times New Roman" w:cs="Times New Roman"/>
          <w:sz w:val="24"/>
          <w:szCs w:val="24"/>
        </w:rPr>
        <w:t xml:space="preserve">Любопытные </w:t>
      </w:r>
      <w:proofErr w:type="spellStart"/>
      <w:r w:rsidRPr="0079611F">
        <w:rPr>
          <w:rFonts w:ascii="Times New Roman" w:hAnsi="Times New Roman" w:cs="Times New Roman"/>
          <w:sz w:val="24"/>
          <w:szCs w:val="24"/>
        </w:rPr>
        <w:t>монстрики</w:t>
      </w:r>
      <w:proofErr w:type="spellEnd"/>
      <w:r w:rsidRPr="0079611F">
        <w:rPr>
          <w:rFonts w:ascii="Times New Roman" w:hAnsi="Times New Roman" w:cs="Times New Roman"/>
          <w:sz w:val="24"/>
          <w:szCs w:val="24"/>
        </w:rPr>
        <w:t>,   подглядели</w:t>
      </w:r>
      <w:r>
        <w:rPr>
          <w:rFonts w:ascii="Times New Roman" w:hAnsi="Times New Roman" w:cs="Times New Roman"/>
          <w:sz w:val="24"/>
          <w:szCs w:val="24"/>
        </w:rPr>
        <w:t xml:space="preserve">, </w:t>
      </w:r>
      <w:r w:rsidRPr="0079611F">
        <w:rPr>
          <w:rFonts w:ascii="Times New Roman" w:hAnsi="Times New Roman" w:cs="Times New Roman"/>
          <w:sz w:val="24"/>
          <w:szCs w:val="24"/>
        </w:rPr>
        <w:t xml:space="preserve"> что делают люди в этой семье и нарисовали схемы, помоги их расшифровать:</w:t>
      </w:r>
    </w:p>
    <w:p w14:paraId="3CE04820" w14:textId="77777777" w:rsidR="00F5690B" w:rsidRPr="0079611F" w:rsidRDefault="00F5690B" w:rsidP="00F5690B">
      <w:pPr>
        <w:spacing w:after="0" w:line="240" w:lineRule="auto"/>
        <w:rPr>
          <w:rFonts w:ascii="Times New Roman" w:hAnsi="Times New Roman" w:cs="Times New Roman"/>
          <w:i/>
          <w:sz w:val="24"/>
          <w:szCs w:val="24"/>
        </w:rPr>
      </w:pPr>
      <w:r w:rsidRPr="0079611F">
        <w:rPr>
          <w:rFonts w:ascii="Times New Roman" w:hAnsi="Times New Roman" w:cs="Times New Roman"/>
          <w:sz w:val="24"/>
          <w:szCs w:val="24"/>
        </w:rPr>
        <w:t>Пример: «</w:t>
      </w:r>
      <w:r w:rsidRPr="0079611F">
        <w:rPr>
          <w:rFonts w:ascii="Times New Roman" w:hAnsi="Times New Roman" w:cs="Times New Roman"/>
          <w:i/>
          <w:sz w:val="24"/>
          <w:szCs w:val="24"/>
        </w:rPr>
        <w:t xml:space="preserve">Бабушка </w:t>
      </w:r>
      <w:r w:rsidRPr="00F0139D">
        <w:rPr>
          <w:rFonts w:ascii="Times New Roman" w:hAnsi="Times New Roman" w:cs="Times New Roman"/>
          <w:i/>
          <w:sz w:val="24"/>
          <w:szCs w:val="24"/>
        </w:rPr>
        <w:t>положила</w:t>
      </w:r>
      <w:r w:rsidRPr="0079611F">
        <w:rPr>
          <w:rFonts w:ascii="Times New Roman" w:hAnsi="Times New Roman" w:cs="Times New Roman"/>
          <w:i/>
          <w:sz w:val="24"/>
          <w:szCs w:val="24"/>
        </w:rPr>
        <w:t xml:space="preserve"> огурцы в банку. </w:t>
      </w:r>
    </w:p>
    <w:p w14:paraId="033BBF28" w14:textId="77777777" w:rsidR="00F5690B" w:rsidRPr="0079611F" w:rsidRDefault="00F5690B" w:rsidP="00F5690B">
      <w:pPr>
        <w:spacing w:after="0" w:line="240" w:lineRule="auto"/>
        <w:rPr>
          <w:rFonts w:ascii="Times New Roman" w:hAnsi="Times New Roman" w:cs="Times New Roman"/>
          <w:i/>
          <w:sz w:val="24"/>
          <w:szCs w:val="24"/>
        </w:rPr>
      </w:pPr>
      <w:r w:rsidRPr="0079611F">
        <w:rPr>
          <w:rFonts w:ascii="Times New Roman" w:hAnsi="Times New Roman" w:cs="Times New Roman"/>
          <w:i/>
          <w:sz w:val="24"/>
          <w:szCs w:val="24"/>
        </w:rPr>
        <w:t>Где лежат огурцы? (Огурцы лежат в банке)</w:t>
      </w:r>
    </w:p>
    <w:p w14:paraId="2621189B" w14:textId="77777777" w:rsidR="00F5690B" w:rsidRPr="0079611F" w:rsidRDefault="00F5690B" w:rsidP="00F5690B">
      <w:pPr>
        <w:spacing w:after="0" w:line="240" w:lineRule="auto"/>
        <w:rPr>
          <w:rFonts w:ascii="Times New Roman" w:hAnsi="Times New Roman" w:cs="Times New Roman"/>
          <w:i/>
          <w:sz w:val="24"/>
          <w:szCs w:val="24"/>
        </w:rPr>
      </w:pPr>
      <w:r w:rsidRPr="0079611F">
        <w:rPr>
          <w:rFonts w:ascii="Times New Roman" w:hAnsi="Times New Roman" w:cs="Times New Roman"/>
          <w:i/>
          <w:sz w:val="24"/>
          <w:szCs w:val="24"/>
        </w:rPr>
        <w:t xml:space="preserve">Бабушка </w:t>
      </w:r>
      <w:r w:rsidRPr="00F0139D">
        <w:rPr>
          <w:rFonts w:ascii="Times New Roman" w:hAnsi="Times New Roman" w:cs="Times New Roman"/>
          <w:i/>
          <w:sz w:val="24"/>
          <w:szCs w:val="24"/>
        </w:rPr>
        <w:t xml:space="preserve">вынула </w:t>
      </w:r>
      <w:r w:rsidRPr="0079611F">
        <w:rPr>
          <w:rFonts w:ascii="Times New Roman" w:hAnsi="Times New Roman" w:cs="Times New Roman"/>
          <w:i/>
          <w:sz w:val="24"/>
          <w:szCs w:val="24"/>
        </w:rPr>
        <w:t>огурцы  из бан</w:t>
      </w:r>
      <w:r w:rsidRPr="00F0139D">
        <w:rPr>
          <w:rFonts w:ascii="Times New Roman" w:hAnsi="Times New Roman" w:cs="Times New Roman"/>
          <w:i/>
          <w:sz w:val="24"/>
          <w:szCs w:val="24"/>
        </w:rPr>
        <w:t xml:space="preserve">ки. Откуда </w:t>
      </w:r>
      <w:r w:rsidRPr="0079611F">
        <w:rPr>
          <w:rFonts w:ascii="Times New Roman" w:hAnsi="Times New Roman" w:cs="Times New Roman"/>
          <w:i/>
          <w:sz w:val="24"/>
          <w:szCs w:val="24"/>
        </w:rPr>
        <w:t>бабушка   вынула огурцы? (из бан</w:t>
      </w:r>
      <w:r w:rsidRPr="00F0139D">
        <w:rPr>
          <w:rFonts w:ascii="Times New Roman" w:hAnsi="Times New Roman" w:cs="Times New Roman"/>
          <w:i/>
          <w:sz w:val="24"/>
          <w:szCs w:val="24"/>
        </w:rPr>
        <w:t>ки)</w:t>
      </w:r>
    </w:p>
    <w:p w14:paraId="5EB9B931" w14:textId="77777777" w:rsidR="00F5690B" w:rsidRDefault="00A753CC" w:rsidP="00F5690B">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5680" behindDoc="0" locked="0" layoutInCell="1" allowOverlap="1" wp14:anchorId="62949113" wp14:editId="788E6B0D">
            <wp:simplePos x="0" y="0"/>
            <wp:positionH relativeFrom="column">
              <wp:posOffset>-16510</wp:posOffset>
            </wp:positionH>
            <wp:positionV relativeFrom="paragraph">
              <wp:posOffset>197485</wp:posOffset>
            </wp:positionV>
            <wp:extent cx="6477000" cy="3369310"/>
            <wp:effectExtent l="0" t="0" r="0" b="0"/>
            <wp:wrapSquare wrapText="bothSides"/>
            <wp:docPr id="143394" name="Рисунок 143394"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 [Автосохраненный].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1656" t="1944" b="31318"/>
                    <a:stretch/>
                  </pic:blipFill>
                  <pic:spPr bwMode="auto">
                    <a:xfrm>
                      <a:off x="0" y="0"/>
                      <a:ext cx="6477000" cy="3369310"/>
                    </a:xfrm>
                    <a:prstGeom prst="rect">
                      <a:avLst/>
                    </a:prstGeom>
                    <a:noFill/>
                    <a:ln>
                      <a:noFill/>
                    </a:ln>
                    <a:extLst>
                      <a:ext uri="{53640926-AAD7-44D8-BBD7-CCE9431645EC}">
                        <a14:shadowObscured xmlns:a14="http://schemas.microsoft.com/office/drawing/2010/main"/>
                      </a:ext>
                    </a:extLst>
                  </pic:spPr>
                </pic:pic>
              </a:graphicData>
            </a:graphic>
          </wp:anchor>
        </w:drawing>
      </w:r>
      <w:r w:rsidR="00F5690B" w:rsidRPr="0079611F">
        <w:rPr>
          <w:rFonts w:ascii="Times New Roman" w:hAnsi="Times New Roman" w:cs="Times New Roman"/>
          <w:sz w:val="24"/>
          <w:szCs w:val="24"/>
        </w:rPr>
        <w:t>Добиваться полных ответов</w:t>
      </w:r>
    </w:p>
    <w:p w14:paraId="16027734" w14:textId="77777777" w:rsidR="00F5690B" w:rsidRPr="006A0EA3" w:rsidRDefault="00F5690B" w:rsidP="00F5690B">
      <w:pPr>
        <w:spacing w:after="0" w:line="240" w:lineRule="auto"/>
        <w:rPr>
          <w:rFonts w:ascii="Times New Roman" w:eastAsia="Times New Roman" w:hAnsi="Times New Roman" w:cs="Times New Roman"/>
          <w:b/>
          <w:i/>
          <w:sz w:val="24"/>
          <w:szCs w:val="24"/>
          <w:lang w:eastAsia="ru-RU"/>
        </w:rPr>
      </w:pPr>
      <w:r>
        <w:rPr>
          <w:rFonts w:ascii="Times New Roman" w:eastAsia="Times New Roman" w:hAnsi="Times New Roman" w:cs="Times New Roman"/>
          <w:sz w:val="24"/>
          <w:szCs w:val="24"/>
          <w:lang w:eastAsia="ru-RU"/>
        </w:rPr>
        <w:t>6. Совершенствование относительных прилагательных, составление предложений с союзом «</w:t>
      </w:r>
      <w:r w:rsidRPr="006A0EA3">
        <w:rPr>
          <w:rFonts w:ascii="Times New Roman" w:eastAsia="Times New Roman" w:hAnsi="Times New Roman" w:cs="Times New Roman"/>
          <w:i/>
          <w:sz w:val="24"/>
          <w:szCs w:val="24"/>
          <w:lang w:eastAsia="ru-RU"/>
        </w:rPr>
        <w:t>И</w:t>
      </w:r>
      <w:r>
        <w:rPr>
          <w:rFonts w:ascii="Times New Roman" w:eastAsia="Times New Roman" w:hAnsi="Times New Roman" w:cs="Times New Roman"/>
          <w:sz w:val="24"/>
          <w:szCs w:val="24"/>
          <w:lang w:eastAsia="ru-RU"/>
        </w:rPr>
        <w:t xml:space="preserve">» </w:t>
      </w:r>
      <w:r w:rsidRPr="006A0EA3">
        <w:rPr>
          <w:rFonts w:ascii="Times New Roman" w:eastAsia="Times New Roman" w:hAnsi="Times New Roman" w:cs="Times New Roman"/>
          <w:b/>
          <w:i/>
          <w:sz w:val="24"/>
          <w:szCs w:val="24"/>
          <w:lang w:eastAsia="ru-RU"/>
        </w:rPr>
        <w:t>«Кто какой суп любит?»</w:t>
      </w:r>
      <w:r>
        <w:rPr>
          <w:rFonts w:ascii="Times New Roman" w:eastAsia="Times New Roman" w:hAnsi="Times New Roman" w:cs="Times New Roman"/>
          <w:b/>
          <w:i/>
          <w:sz w:val="24"/>
          <w:szCs w:val="24"/>
          <w:lang w:eastAsia="ru-RU"/>
        </w:rPr>
        <w:t xml:space="preserve">  </w:t>
      </w:r>
      <w:r w:rsidRPr="006A0EA3">
        <w:rPr>
          <w:rFonts w:ascii="Times New Roman" w:eastAsia="Times New Roman" w:hAnsi="Times New Roman" w:cs="Times New Roman"/>
          <w:sz w:val="24"/>
          <w:szCs w:val="24"/>
          <w:lang w:eastAsia="ru-RU"/>
        </w:rPr>
        <w:t>Посмотри на кастрюли и догадайся, кто какой суп любит, составь предложения</w:t>
      </w:r>
      <w:r>
        <w:rPr>
          <w:rFonts w:ascii="Times New Roman" w:eastAsia="Times New Roman" w:hAnsi="Times New Roman" w:cs="Times New Roman"/>
          <w:sz w:val="24"/>
          <w:szCs w:val="24"/>
          <w:lang w:eastAsia="ru-RU"/>
        </w:rPr>
        <w:t xml:space="preserve">. </w:t>
      </w:r>
      <w:r w:rsidRPr="006A0EA3">
        <w:rPr>
          <w:rFonts w:ascii="Times New Roman" w:eastAsia="Times New Roman" w:hAnsi="Times New Roman" w:cs="Times New Roman"/>
          <w:sz w:val="24"/>
          <w:szCs w:val="24"/>
          <w:lang w:eastAsia="ru-RU"/>
        </w:rPr>
        <w:t xml:space="preserve"> Пример:</w:t>
      </w:r>
      <w:r>
        <w:rPr>
          <w:rFonts w:ascii="Times New Roman" w:eastAsia="Times New Roman" w:hAnsi="Times New Roman" w:cs="Times New Roman"/>
          <w:b/>
          <w:i/>
          <w:sz w:val="24"/>
          <w:szCs w:val="24"/>
          <w:lang w:eastAsia="ru-RU"/>
        </w:rPr>
        <w:t xml:space="preserve"> «</w:t>
      </w:r>
      <w:r w:rsidRPr="006A0EA3">
        <w:rPr>
          <w:rFonts w:ascii="Times New Roman" w:eastAsia="Times New Roman" w:hAnsi="Times New Roman" w:cs="Times New Roman"/>
          <w:i/>
          <w:sz w:val="24"/>
          <w:szCs w:val="24"/>
          <w:lang w:eastAsia="ru-RU"/>
        </w:rPr>
        <w:t>Оля любит куриный суп и морковный»</w:t>
      </w:r>
      <w:r>
        <w:rPr>
          <w:rFonts w:ascii="Times New Roman" w:eastAsia="Times New Roman" w:hAnsi="Times New Roman" w:cs="Times New Roman"/>
          <w:i/>
          <w:sz w:val="24"/>
          <w:szCs w:val="24"/>
          <w:lang w:eastAsia="ru-RU"/>
        </w:rPr>
        <w:t xml:space="preserve"> (луковый, мясной, картофельный, рыбный, фасолевый, рисовый, овощной, грибной, гороховый, вермишелевый )</w:t>
      </w:r>
    </w:p>
    <w:p w14:paraId="77A3B6AA" w14:textId="77777777" w:rsidR="00F5690B" w:rsidRPr="006A0EA3" w:rsidRDefault="00A753CC" w:rsidP="00F5690B">
      <w:pPr>
        <w:spacing w:after="0" w:line="240" w:lineRule="auto"/>
        <w:rPr>
          <w:rFonts w:ascii="Times New Roman" w:eastAsia="Times New Roman" w:hAnsi="Times New Roman" w:cs="Times New Roman"/>
          <w:b/>
          <w:i/>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0800" behindDoc="0" locked="0" layoutInCell="1" allowOverlap="1" wp14:anchorId="0AADDA2C" wp14:editId="4A97749E">
            <wp:simplePos x="0" y="0"/>
            <wp:positionH relativeFrom="column">
              <wp:posOffset>574040</wp:posOffset>
            </wp:positionH>
            <wp:positionV relativeFrom="paragraph">
              <wp:posOffset>97790</wp:posOffset>
            </wp:positionV>
            <wp:extent cx="5334000" cy="3562350"/>
            <wp:effectExtent l="0" t="0" r="0" b="0"/>
            <wp:wrapSquare wrapText="bothSides"/>
            <wp:docPr id="143395" name="Рисунок 143395"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t="2017" b="17095"/>
                    <a:stretch/>
                  </pic:blipFill>
                  <pic:spPr bwMode="auto">
                    <a:xfrm>
                      <a:off x="0" y="0"/>
                      <a:ext cx="5334000" cy="3562350"/>
                    </a:xfrm>
                    <a:prstGeom prst="rect">
                      <a:avLst/>
                    </a:prstGeom>
                    <a:noFill/>
                    <a:ln>
                      <a:noFill/>
                    </a:ln>
                    <a:extLst>
                      <a:ext uri="{53640926-AAD7-44D8-BBD7-CCE9431645EC}">
                        <a14:shadowObscured xmlns:a14="http://schemas.microsoft.com/office/drawing/2010/main"/>
                      </a:ext>
                    </a:extLst>
                  </pic:spPr>
                </pic:pic>
              </a:graphicData>
            </a:graphic>
          </wp:anchor>
        </w:drawing>
      </w:r>
    </w:p>
    <w:p w14:paraId="5EA3A179"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67699C4"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EF5C2E1"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54200F0"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102AD0CE"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55992B9A"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702A98B2"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D30D821"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5E04061"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712B3A3"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33824B5C"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891C56A"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7B4F47CD"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B826A93"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53F60D8"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B731756"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7953020D"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00829554"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CA75A82"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B480066"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04441FDD"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487121A" w14:textId="77777777" w:rsidR="00172204" w:rsidRDefault="00172204" w:rsidP="00F5690B">
      <w:pPr>
        <w:spacing w:after="0" w:line="240" w:lineRule="auto"/>
        <w:rPr>
          <w:rFonts w:ascii="Times New Roman" w:eastAsia="Times New Roman" w:hAnsi="Times New Roman" w:cs="Times New Roman"/>
          <w:sz w:val="24"/>
          <w:szCs w:val="24"/>
          <w:lang w:eastAsia="ru-RU"/>
        </w:rPr>
      </w:pPr>
    </w:p>
    <w:p w14:paraId="0CCE431B" w14:textId="77777777" w:rsidR="00F5690B" w:rsidRDefault="00F5690B" w:rsidP="00F5690B">
      <w:pPr>
        <w:spacing w:after="0" w:line="240" w:lineRule="auto"/>
        <w:rPr>
          <w:noProof/>
          <w:lang w:eastAsia="ru-RU"/>
        </w:rPr>
      </w:pPr>
    </w:p>
    <w:p w14:paraId="5FF121E6"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7. Развитие связной речи. Послушай рассказ, перескажи его, опираясь на бусинки.</w:t>
      </w:r>
    </w:p>
    <w:p w14:paraId="40AE4C25"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1-2</w:t>
      </w:r>
      <w:r>
        <w:rPr>
          <w:rFonts w:ascii="Times New Roman" w:hAnsi="Times New Roman" w:cs="Times New Roman"/>
          <w:sz w:val="24"/>
          <w:szCs w:val="24"/>
        </w:rPr>
        <w:t>.У Кати был день рожденья.</w:t>
      </w:r>
    </w:p>
    <w:p w14:paraId="79AC0E3D"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3-4</w:t>
      </w:r>
      <w:r>
        <w:rPr>
          <w:rFonts w:ascii="Times New Roman" w:hAnsi="Times New Roman" w:cs="Times New Roman"/>
          <w:sz w:val="24"/>
          <w:szCs w:val="24"/>
        </w:rPr>
        <w:t>. На день рожденья бабушка Кате сшила красивый сарафан.</w:t>
      </w:r>
    </w:p>
    <w:p w14:paraId="58AB4274"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5-6.</w:t>
      </w:r>
      <w:r>
        <w:rPr>
          <w:rFonts w:ascii="Times New Roman" w:hAnsi="Times New Roman" w:cs="Times New Roman"/>
          <w:sz w:val="24"/>
          <w:szCs w:val="24"/>
        </w:rPr>
        <w:t>К сарафану бабушка пришила карман.</w:t>
      </w:r>
    </w:p>
    <w:p w14:paraId="3D214591"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7-8.</w:t>
      </w:r>
      <w:r>
        <w:rPr>
          <w:rFonts w:ascii="Times New Roman" w:hAnsi="Times New Roman" w:cs="Times New Roman"/>
          <w:sz w:val="24"/>
          <w:szCs w:val="24"/>
        </w:rPr>
        <w:t xml:space="preserve"> А на кармане она вышила большой красный мак.</w:t>
      </w:r>
    </w:p>
    <w:p w14:paraId="407694F5"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9-10.</w:t>
      </w:r>
      <w:r>
        <w:rPr>
          <w:rFonts w:ascii="Times New Roman" w:hAnsi="Times New Roman" w:cs="Times New Roman"/>
          <w:sz w:val="24"/>
          <w:szCs w:val="24"/>
        </w:rPr>
        <w:t xml:space="preserve"> Этот мак еще больше украсил сарафан.</w:t>
      </w:r>
    </w:p>
    <w:p w14:paraId="203D4735" w14:textId="77777777" w:rsidR="00F5690B" w:rsidRDefault="00F5690B" w:rsidP="00F5690B">
      <w:pPr>
        <w:spacing w:after="0"/>
        <w:rPr>
          <w:rFonts w:ascii="Times New Roman" w:hAnsi="Times New Roman" w:cs="Times New Roman"/>
          <w:sz w:val="24"/>
          <w:szCs w:val="24"/>
        </w:rPr>
      </w:pPr>
      <w:r w:rsidRPr="00302221">
        <w:rPr>
          <w:rFonts w:ascii="Times New Roman" w:hAnsi="Times New Roman" w:cs="Times New Roman"/>
          <w:b/>
          <w:sz w:val="24"/>
          <w:szCs w:val="24"/>
        </w:rPr>
        <w:t>11-12</w:t>
      </w:r>
      <w:r>
        <w:rPr>
          <w:rFonts w:ascii="Times New Roman" w:hAnsi="Times New Roman" w:cs="Times New Roman"/>
          <w:sz w:val="24"/>
          <w:szCs w:val="24"/>
        </w:rPr>
        <w:t>. Нарядный сарафан очень понравился Кате.</w:t>
      </w:r>
    </w:p>
    <w:p w14:paraId="69E18BAD"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752" behindDoc="0" locked="0" layoutInCell="1" allowOverlap="1" wp14:anchorId="2F61B8CD" wp14:editId="52FB5D6C">
            <wp:simplePos x="0" y="0"/>
            <wp:positionH relativeFrom="column">
              <wp:posOffset>291465</wp:posOffset>
            </wp:positionH>
            <wp:positionV relativeFrom="paragraph">
              <wp:posOffset>95885</wp:posOffset>
            </wp:positionV>
            <wp:extent cx="5270500" cy="3546475"/>
            <wp:effectExtent l="0" t="0" r="0" b="0"/>
            <wp:wrapSquare wrapText="bothSides"/>
            <wp:docPr id="143396" name="Рисунок 143396"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 [Автосохраненный].jp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b="7443"/>
                    <a:stretch/>
                  </pic:blipFill>
                  <pic:spPr bwMode="auto">
                    <a:xfrm>
                      <a:off x="0" y="0"/>
                      <a:ext cx="5270500" cy="3546475"/>
                    </a:xfrm>
                    <a:prstGeom prst="rect">
                      <a:avLst/>
                    </a:prstGeom>
                    <a:noFill/>
                    <a:ln>
                      <a:noFill/>
                    </a:ln>
                    <a:extLst>
                      <a:ext uri="{53640926-AAD7-44D8-BBD7-CCE9431645EC}">
                        <a14:shadowObscured xmlns:a14="http://schemas.microsoft.com/office/drawing/2010/main"/>
                      </a:ext>
                    </a:extLst>
                  </pic:spPr>
                </pic:pic>
              </a:graphicData>
            </a:graphic>
          </wp:anchor>
        </w:drawing>
      </w:r>
    </w:p>
    <w:p w14:paraId="0CB85A5F" w14:textId="77777777" w:rsidR="00F5690B" w:rsidRDefault="00F5690B" w:rsidP="00F5690B">
      <w:pPr>
        <w:spacing w:after="0"/>
        <w:rPr>
          <w:rFonts w:ascii="Times New Roman" w:hAnsi="Times New Roman" w:cs="Times New Roman"/>
          <w:sz w:val="24"/>
          <w:szCs w:val="24"/>
        </w:rPr>
      </w:pPr>
    </w:p>
    <w:p w14:paraId="176F9EEB" w14:textId="77777777" w:rsidR="00F5690B" w:rsidRDefault="00F5690B" w:rsidP="00F5690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0305DE3"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4A8E9000"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5A37353A"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1301DB1F"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49400110"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3775A39F"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3712D850"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69014ED3"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7239E5B7"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322EA15B"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41F0EDE9"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52E3D2EB"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091F61F5" w14:textId="77777777" w:rsidR="00F5690B" w:rsidRDefault="00F5690B" w:rsidP="00F5690B">
      <w:pPr>
        <w:widowControl w:val="0"/>
        <w:shd w:val="clear" w:color="auto" w:fill="FFFFFF"/>
        <w:autoSpaceDE w:val="0"/>
        <w:autoSpaceDN w:val="0"/>
        <w:adjustRightInd w:val="0"/>
        <w:spacing w:after="0" w:line="240" w:lineRule="auto"/>
        <w:ind w:right="5"/>
        <w:jc w:val="both"/>
        <w:rPr>
          <w:rFonts w:ascii="Times New Roman" w:eastAsia="Times New Roman" w:hAnsi="Times New Roman" w:cs="Times New Roman"/>
          <w:color w:val="000000"/>
          <w:spacing w:val="-2"/>
          <w:sz w:val="24"/>
          <w:szCs w:val="24"/>
          <w:lang w:eastAsia="ru-RU"/>
        </w:rPr>
      </w:pPr>
    </w:p>
    <w:p w14:paraId="13FDACA7"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05D54270"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616265E7" w14:textId="77777777" w:rsidR="00F5690B"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p>
    <w:p w14:paraId="16EC36FF" w14:textId="77777777" w:rsidR="00F5690B" w:rsidRDefault="00F5690B" w:rsidP="00F5690B">
      <w:pPr>
        <w:widowControl w:val="0"/>
        <w:shd w:val="clear" w:color="auto" w:fill="FFFFFF"/>
        <w:autoSpaceDE w:val="0"/>
        <w:autoSpaceDN w:val="0"/>
        <w:adjustRightInd w:val="0"/>
        <w:spacing w:after="0" w:line="240" w:lineRule="auto"/>
        <w:ind w:right="5"/>
        <w:jc w:val="both"/>
        <w:rPr>
          <w:rFonts w:ascii="Times New Roman" w:eastAsia="Times New Roman" w:hAnsi="Times New Roman" w:cs="Times New Roman"/>
          <w:color w:val="000000"/>
          <w:spacing w:val="-2"/>
          <w:sz w:val="24"/>
          <w:szCs w:val="24"/>
          <w:lang w:eastAsia="ru-RU"/>
        </w:rPr>
      </w:pPr>
    </w:p>
    <w:p w14:paraId="7F069393" w14:textId="77777777" w:rsidR="00F5690B" w:rsidRDefault="00F5690B" w:rsidP="00F5690B">
      <w:pPr>
        <w:widowControl w:val="0"/>
        <w:shd w:val="clear" w:color="auto" w:fill="FFFFFF"/>
        <w:autoSpaceDE w:val="0"/>
        <w:autoSpaceDN w:val="0"/>
        <w:adjustRightInd w:val="0"/>
        <w:spacing w:after="0" w:line="240" w:lineRule="auto"/>
        <w:ind w:right="5"/>
        <w:jc w:val="both"/>
        <w:rPr>
          <w:rFonts w:ascii="Times New Roman" w:eastAsia="Times New Roman" w:hAnsi="Times New Roman" w:cs="Times New Roman"/>
          <w:color w:val="000000"/>
          <w:spacing w:val="-2"/>
          <w:sz w:val="24"/>
          <w:szCs w:val="24"/>
          <w:lang w:eastAsia="ru-RU"/>
        </w:rPr>
      </w:pPr>
    </w:p>
    <w:p w14:paraId="3A585E6C" w14:textId="77777777" w:rsidR="00F5690B" w:rsidRDefault="00F5690B" w:rsidP="00F5690B">
      <w:pPr>
        <w:widowControl w:val="0"/>
        <w:shd w:val="clear" w:color="auto" w:fill="FFFFFF"/>
        <w:autoSpaceDE w:val="0"/>
        <w:autoSpaceDN w:val="0"/>
        <w:adjustRightInd w:val="0"/>
        <w:spacing w:after="0" w:line="240" w:lineRule="auto"/>
        <w:ind w:right="5"/>
        <w:jc w:val="both"/>
        <w:rPr>
          <w:rFonts w:ascii="Times New Roman" w:eastAsia="Times New Roman" w:hAnsi="Times New Roman" w:cs="Times New Roman"/>
          <w:color w:val="000000"/>
          <w:spacing w:val="-2"/>
          <w:sz w:val="24"/>
          <w:szCs w:val="24"/>
          <w:lang w:eastAsia="ru-RU"/>
        </w:rPr>
      </w:pPr>
    </w:p>
    <w:p w14:paraId="6B2B1DFD" w14:textId="77777777" w:rsidR="00F5690B" w:rsidRDefault="00F5690B" w:rsidP="00F5690B">
      <w:pPr>
        <w:widowControl w:val="0"/>
        <w:shd w:val="clear" w:color="auto" w:fill="FFFFFF"/>
        <w:autoSpaceDE w:val="0"/>
        <w:autoSpaceDN w:val="0"/>
        <w:adjustRightInd w:val="0"/>
        <w:spacing w:after="0" w:line="240" w:lineRule="auto"/>
        <w:ind w:right="5"/>
        <w:jc w:val="both"/>
        <w:rPr>
          <w:rFonts w:ascii="Times New Roman" w:eastAsia="Times New Roman" w:hAnsi="Times New Roman" w:cs="Times New Roman"/>
          <w:i/>
          <w:color w:val="000000"/>
          <w:spacing w:val="-6"/>
          <w:sz w:val="24"/>
          <w:szCs w:val="24"/>
          <w:lang w:eastAsia="ru-RU"/>
        </w:rPr>
      </w:pPr>
      <w:r>
        <w:rPr>
          <w:rFonts w:ascii="Times New Roman" w:eastAsia="Times New Roman" w:hAnsi="Times New Roman" w:cs="Times New Roman"/>
          <w:color w:val="000000"/>
          <w:spacing w:val="-2"/>
          <w:sz w:val="24"/>
          <w:szCs w:val="24"/>
          <w:lang w:eastAsia="ru-RU"/>
        </w:rPr>
        <w:t xml:space="preserve">8. </w:t>
      </w:r>
      <w:r w:rsidRPr="00D33296">
        <w:rPr>
          <w:rFonts w:ascii="Times New Roman" w:eastAsia="Times New Roman" w:hAnsi="Times New Roman" w:cs="Times New Roman"/>
          <w:color w:val="000000"/>
          <w:spacing w:val="-2"/>
          <w:sz w:val="24"/>
          <w:szCs w:val="24"/>
          <w:lang w:eastAsia="ru-RU"/>
        </w:rPr>
        <w:t>Согл</w:t>
      </w:r>
      <w:r>
        <w:rPr>
          <w:rFonts w:ascii="Times New Roman" w:eastAsia="Times New Roman" w:hAnsi="Times New Roman" w:cs="Times New Roman"/>
          <w:color w:val="000000"/>
          <w:spacing w:val="-2"/>
          <w:sz w:val="24"/>
          <w:szCs w:val="24"/>
          <w:lang w:eastAsia="ru-RU"/>
        </w:rPr>
        <w:t>асование  имен  существительных</w:t>
      </w:r>
      <w:r w:rsidRPr="00D33296">
        <w:rPr>
          <w:rFonts w:ascii="Times New Roman" w:eastAsia="Times New Roman" w:hAnsi="Times New Roman" w:cs="Times New Roman"/>
          <w:color w:val="000000"/>
          <w:spacing w:val="-2"/>
          <w:sz w:val="24"/>
          <w:szCs w:val="24"/>
          <w:lang w:eastAsia="ru-RU"/>
        </w:rPr>
        <w:t xml:space="preserve"> мужского и женского </w:t>
      </w:r>
      <w:r>
        <w:rPr>
          <w:rFonts w:ascii="Times New Roman" w:eastAsia="Times New Roman" w:hAnsi="Times New Roman" w:cs="Times New Roman"/>
          <w:color w:val="000000"/>
          <w:spacing w:val="-6"/>
          <w:sz w:val="24"/>
          <w:szCs w:val="24"/>
          <w:lang w:eastAsia="ru-RU"/>
        </w:rPr>
        <w:t xml:space="preserve">рода с числительными </w:t>
      </w:r>
      <w:r w:rsidRPr="00302221">
        <w:rPr>
          <w:rFonts w:ascii="Times New Roman" w:eastAsia="Times New Roman" w:hAnsi="Times New Roman" w:cs="Times New Roman"/>
          <w:i/>
          <w:color w:val="000000"/>
          <w:spacing w:val="-6"/>
          <w:sz w:val="32"/>
          <w:szCs w:val="32"/>
          <w:lang w:eastAsia="ru-RU"/>
        </w:rPr>
        <w:t xml:space="preserve">«две», </w:t>
      </w:r>
      <w:r w:rsidRPr="00D33296">
        <w:rPr>
          <w:rFonts w:ascii="Times New Roman" w:eastAsia="Times New Roman" w:hAnsi="Times New Roman" w:cs="Times New Roman"/>
          <w:i/>
          <w:color w:val="000000"/>
          <w:spacing w:val="-6"/>
          <w:sz w:val="32"/>
          <w:szCs w:val="32"/>
          <w:lang w:eastAsia="ru-RU"/>
        </w:rPr>
        <w:t>«два»</w:t>
      </w:r>
    </w:p>
    <w:p w14:paraId="702A5B0F" w14:textId="77777777" w:rsidR="00F5690B" w:rsidRPr="00302221" w:rsidRDefault="00F5690B" w:rsidP="00F5690B">
      <w:pPr>
        <w:widowControl w:val="0"/>
        <w:shd w:val="clear" w:color="auto" w:fill="FFFFFF"/>
        <w:autoSpaceDE w:val="0"/>
        <w:autoSpaceDN w:val="0"/>
        <w:adjustRightInd w:val="0"/>
        <w:spacing w:after="0" w:line="240" w:lineRule="auto"/>
        <w:ind w:left="5" w:right="5" w:firstLine="302"/>
        <w:jc w:val="both"/>
        <w:rPr>
          <w:rFonts w:ascii="Times New Roman" w:eastAsia="Times New Roman" w:hAnsi="Times New Roman" w:cs="Times New Roman"/>
          <w:color w:val="000000"/>
          <w:spacing w:val="-2"/>
          <w:sz w:val="24"/>
          <w:szCs w:val="24"/>
          <w:lang w:eastAsia="ru-RU"/>
        </w:rPr>
      </w:pPr>
      <w:r w:rsidRPr="00302221">
        <w:rPr>
          <w:rFonts w:ascii="Times New Roman" w:eastAsia="Times New Roman" w:hAnsi="Times New Roman" w:cs="Times New Roman"/>
          <w:b/>
          <w:i/>
          <w:color w:val="000000"/>
          <w:spacing w:val="-6"/>
          <w:sz w:val="24"/>
          <w:szCs w:val="24"/>
          <w:lang w:eastAsia="ru-RU"/>
        </w:rPr>
        <w:t>«На какую полку?»</w:t>
      </w:r>
      <w:r>
        <w:rPr>
          <w:rFonts w:ascii="Times New Roman" w:eastAsia="Times New Roman" w:hAnsi="Times New Roman" w:cs="Times New Roman"/>
          <w:i/>
          <w:color w:val="000000"/>
          <w:spacing w:val="-6"/>
          <w:sz w:val="24"/>
          <w:szCs w:val="24"/>
          <w:lang w:eastAsia="ru-RU"/>
        </w:rPr>
        <w:t xml:space="preserve"> </w:t>
      </w:r>
      <w:r w:rsidRPr="00302221">
        <w:rPr>
          <w:rFonts w:ascii="Times New Roman" w:eastAsia="Times New Roman" w:hAnsi="Times New Roman" w:cs="Times New Roman"/>
          <w:color w:val="000000"/>
          <w:spacing w:val="-6"/>
          <w:sz w:val="24"/>
          <w:szCs w:val="24"/>
          <w:lang w:eastAsia="ru-RU"/>
        </w:rPr>
        <w:t>Помоги Лене и Мише разложить игрушки по местам (соедини точки карандашом): на Мишину полку, те игрушки про которые можно сказать</w:t>
      </w:r>
      <w:r>
        <w:rPr>
          <w:rFonts w:ascii="Times New Roman" w:eastAsia="Times New Roman" w:hAnsi="Times New Roman" w:cs="Times New Roman"/>
          <w:i/>
          <w:color w:val="000000"/>
          <w:spacing w:val="-6"/>
          <w:sz w:val="24"/>
          <w:szCs w:val="24"/>
          <w:lang w:eastAsia="ru-RU"/>
        </w:rPr>
        <w:t xml:space="preserve"> «два», </w:t>
      </w:r>
      <w:r w:rsidRPr="00302221">
        <w:rPr>
          <w:rFonts w:ascii="Times New Roman" w:eastAsia="Times New Roman" w:hAnsi="Times New Roman" w:cs="Times New Roman"/>
          <w:color w:val="000000"/>
          <w:spacing w:val="-6"/>
          <w:sz w:val="24"/>
          <w:szCs w:val="24"/>
          <w:lang w:eastAsia="ru-RU"/>
        </w:rPr>
        <w:t>а на Ленину, те про которые можно сказать</w:t>
      </w:r>
      <w:r>
        <w:rPr>
          <w:rFonts w:ascii="Times New Roman" w:eastAsia="Times New Roman" w:hAnsi="Times New Roman" w:cs="Times New Roman"/>
          <w:i/>
          <w:color w:val="000000"/>
          <w:spacing w:val="-6"/>
          <w:sz w:val="24"/>
          <w:szCs w:val="24"/>
          <w:lang w:eastAsia="ru-RU"/>
        </w:rPr>
        <w:t xml:space="preserve"> «две» </w:t>
      </w:r>
      <w:r w:rsidRPr="00302221">
        <w:rPr>
          <w:rFonts w:ascii="Times New Roman" w:eastAsia="Times New Roman" w:hAnsi="Times New Roman" w:cs="Times New Roman"/>
          <w:color w:val="000000"/>
          <w:spacing w:val="-6"/>
          <w:sz w:val="24"/>
          <w:szCs w:val="24"/>
          <w:lang w:eastAsia="ru-RU"/>
        </w:rPr>
        <w:t>(два-домика, мячика, зайчика, кубика, барабана, паровоза; две- юлы, дудочки, собачки, машинки, куколки,</w:t>
      </w:r>
      <w:r>
        <w:rPr>
          <w:rFonts w:ascii="Times New Roman" w:eastAsia="Times New Roman" w:hAnsi="Times New Roman" w:cs="Times New Roman"/>
          <w:color w:val="000000"/>
          <w:spacing w:val="-6"/>
          <w:sz w:val="24"/>
          <w:szCs w:val="24"/>
          <w:lang w:eastAsia="ru-RU"/>
        </w:rPr>
        <w:t xml:space="preserve"> </w:t>
      </w:r>
      <w:r w:rsidRPr="00302221">
        <w:rPr>
          <w:rFonts w:ascii="Times New Roman" w:eastAsia="Times New Roman" w:hAnsi="Times New Roman" w:cs="Times New Roman"/>
          <w:color w:val="000000"/>
          <w:spacing w:val="-6"/>
          <w:sz w:val="24"/>
          <w:szCs w:val="24"/>
          <w:lang w:eastAsia="ru-RU"/>
        </w:rPr>
        <w:t>пирамидки)</w:t>
      </w:r>
    </w:p>
    <w:p w14:paraId="23F43ADF"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r>
        <w:rPr>
          <w:rFonts w:ascii="Times New Roman" w:hAnsi="Times New Roman" w:cs="Times New Roman"/>
          <w:noProof/>
          <w:sz w:val="24"/>
          <w:szCs w:val="24"/>
          <w:lang w:eastAsia="ru-RU"/>
        </w:rPr>
        <w:drawing>
          <wp:anchor distT="0" distB="0" distL="114300" distR="114300" simplePos="0" relativeHeight="251662848" behindDoc="0" locked="0" layoutInCell="1" allowOverlap="1" wp14:anchorId="103BE6FB" wp14:editId="6518F07E">
            <wp:simplePos x="0" y="0"/>
            <wp:positionH relativeFrom="column">
              <wp:posOffset>876935</wp:posOffset>
            </wp:positionH>
            <wp:positionV relativeFrom="paragraph">
              <wp:posOffset>12700</wp:posOffset>
            </wp:positionV>
            <wp:extent cx="4893310" cy="3533775"/>
            <wp:effectExtent l="0" t="0" r="0" b="0"/>
            <wp:wrapSquare wrapText="bothSides"/>
            <wp:docPr id="143397" name="Рисунок 14339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t="3815"/>
                    <a:stretch/>
                  </pic:blipFill>
                  <pic:spPr bwMode="auto">
                    <a:xfrm>
                      <a:off x="0" y="0"/>
                      <a:ext cx="4893310" cy="3533775"/>
                    </a:xfrm>
                    <a:prstGeom prst="rect">
                      <a:avLst/>
                    </a:prstGeom>
                    <a:noFill/>
                    <a:ln>
                      <a:noFill/>
                    </a:ln>
                    <a:extLst>
                      <a:ext uri="{53640926-AAD7-44D8-BBD7-CCE9431645EC}">
                        <a14:shadowObscured xmlns:a14="http://schemas.microsoft.com/office/drawing/2010/main"/>
                      </a:ext>
                    </a:extLst>
                  </pic:spPr>
                </pic:pic>
              </a:graphicData>
            </a:graphic>
          </wp:anchor>
        </w:drawing>
      </w:r>
    </w:p>
    <w:p w14:paraId="6B83508E"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27B645BB"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169DF160"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4441AC91"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26861576"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00F22118"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63EC454C"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7A2B5B8F"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6C647847"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65673B65"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445E786B"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773E7BD5"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332187DA" w14:textId="77777777" w:rsidR="00F5690B" w:rsidRDefault="00F5690B" w:rsidP="00F5690B">
      <w:pPr>
        <w:widowControl w:val="0"/>
        <w:shd w:val="clear" w:color="auto" w:fill="FFFFFF"/>
        <w:autoSpaceDE w:val="0"/>
        <w:autoSpaceDN w:val="0"/>
        <w:adjustRightInd w:val="0"/>
        <w:spacing w:before="158" w:after="0" w:line="240" w:lineRule="auto"/>
        <w:ind w:right="5"/>
        <w:jc w:val="both"/>
        <w:rPr>
          <w:rFonts w:ascii="Times New Roman" w:eastAsia="Times New Roman" w:hAnsi="Times New Roman" w:cs="Times New Roman"/>
          <w:color w:val="000000"/>
          <w:spacing w:val="-6"/>
          <w:sz w:val="24"/>
          <w:szCs w:val="24"/>
          <w:lang w:eastAsia="ru-RU"/>
        </w:rPr>
      </w:pPr>
    </w:p>
    <w:p w14:paraId="28657835" w14:textId="77777777" w:rsidR="00F5690B" w:rsidRPr="00737C0E"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r w:rsidRPr="004D6F54">
        <w:rPr>
          <w:rFonts w:ascii="Times New Roman" w:eastAsia="Times New Roman" w:hAnsi="Times New Roman" w:cs="Times New Roman"/>
          <w:color w:val="000000"/>
          <w:spacing w:val="-6"/>
          <w:sz w:val="24"/>
          <w:szCs w:val="24"/>
          <w:lang w:eastAsia="ru-RU"/>
        </w:rPr>
        <w:t>9</w:t>
      </w:r>
      <w:r>
        <w:rPr>
          <w:rFonts w:ascii="Times New Roman" w:eastAsia="Times New Roman" w:hAnsi="Times New Roman" w:cs="Times New Roman"/>
          <w:color w:val="000000"/>
          <w:spacing w:val="-6"/>
          <w:sz w:val="24"/>
          <w:szCs w:val="24"/>
          <w:lang w:eastAsia="ru-RU"/>
        </w:rPr>
        <w:t>. Развитие внимания и зрительного восприятия</w:t>
      </w:r>
      <w:r w:rsidRPr="00D33296">
        <w:rPr>
          <w:rFonts w:ascii="Times New Roman" w:eastAsia="Times New Roman" w:hAnsi="Times New Roman" w:cs="Times New Roman"/>
          <w:color w:val="000000"/>
          <w:spacing w:val="-6"/>
          <w:sz w:val="24"/>
          <w:szCs w:val="24"/>
          <w:lang w:eastAsia="ru-RU"/>
        </w:rPr>
        <w:t>.</w:t>
      </w:r>
      <w:r>
        <w:rPr>
          <w:rFonts w:ascii="Times New Roman" w:eastAsia="Times New Roman" w:hAnsi="Times New Roman" w:cs="Times New Roman"/>
          <w:color w:val="000000"/>
          <w:spacing w:val="-6"/>
          <w:sz w:val="24"/>
          <w:szCs w:val="24"/>
          <w:lang w:eastAsia="ru-RU"/>
        </w:rPr>
        <w:t xml:space="preserve"> Выполни задания по образцу (зонт-подчеркни, книгу- обведи, бусы- зачеркни)</w:t>
      </w:r>
    </w:p>
    <w:p w14:paraId="57C16411" w14:textId="77777777" w:rsidR="00F5690B" w:rsidRPr="00737C0E"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r>
        <w:rPr>
          <w:rFonts w:ascii="Times New Roman" w:eastAsia="Times New Roman" w:hAnsi="Times New Roman" w:cs="Times New Roman"/>
          <w:noProof/>
          <w:color w:val="000000"/>
          <w:spacing w:val="-6"/>
          <w:sz w:val="24"/>
          <w:szCs w:val="24"/>
          <w:lang w:eastAsia="ru-RU"/>
        </w:rPr>
        <w:drawing>
          <wp:anchor distT="0" distB="0" distL="114300" distR="114300" simplePos="0" relativeHeight="251663872" behindDoc="0" locked="0" layoutInCell="1" allowOverlap="1" wp14:anchorId="08CEEC4A" wp14:editId="054B968C">
            <wp:simplePos x="0" y="0"/>
            <wp:positionH relativeFrom="column">
              <wp:posOffset>989965</wp:posOffset>
            </wp:positionH>
            <wp:positionV relativeFrom="paragraph">
              <wp:posOffset>13970</wp:posOffset>
            </wp:positionV>
            <wp:extent cx="5064760" cy="3801110"/>
            <wp:effectExtent l="0" t="0" r="0" b="0"/>
            <wp:wrapSquare wrapText="bothSides"/>
            <wp:docPr id="143398" name="Рисунок 143398"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064760" cy="3801110"/>
                    </a:xfrm>
                    <a:prstGeom prst="rect">
                      <a:avLst/>
                    </a:prstGeom>
                    <a:noFill/>
                    <a:ln>
                      <a:noFill/>
                    </a:ln>
                  </pic:spPr>
                </pic:pic>
              </a:graphicData>
            </a:graphic>
          </wp:anchor>
        </w:drawing>
      </w:r>
    </w:p>
    <w:p w14:paraId="3128BFB6" w14:textId="77777777" w:rsidR="00F5690B" w:rsidRPr="00737C0E"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034F734D"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1A06FDB5"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193FCD18"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3FABCF03"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3D316FE5"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2C9E7ACF"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56DA3023"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0B759FDC"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3A82790A"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3A6A3E5D" w14:textId="77777777" w:rsidR="00F5690B" w:rsidRPr="00737C0E"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color w:val="000000"/>
          <w:spacing w:val="-6"/>
          <w:sz w:val="24"/>
          <w:szCs w:val="24"/>
          <w:lang w:eastAsia="ru-RU"/>
        </w:rPr>
      </w:pPr>
    </w:p>
    <w:p w14:paraId="18E74570" w14:textId="77777777" w:rsidR="00F5690B"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sz w:val="24"/>
          <w:szCs w:val="24"/>
          <w:lang w:eastAsia="ru-RU"/>
        </w:rPr>
      </w:pPr>
    </w:p>
    <w:p w14:paraId="7B5F9062" w14:textId="77777777" w:rsidR="00F5690B" w:rsidRPr="00D33296" w:rsidRDefault="00F5690B" w:rsidP="00F5690B">
      <w:pPr>
        <w:widowControl w:val="0"/>
        <w:shd w:val="clear" w:color="auto" w:fill="FFFFFF"/>
        <w:autoSpaceDE w:val="0"/>
        <w:autoSpaceDN w:val="0"/>
        <w:adjustRightInd w:val="0"/>
        <w:spacing w:before="158" w:after="0" w:line="240" w:lineRule="auto"/>
        <w:ind w:left="5" w:right="5" w:firstLine="302"/>
        <w:jc w:val="both"/>
        <w:rPr>
          <w:rFonts w:ascii="Times New Roman" w:eastAsia="Times New Roman" w:hAnsi="Times New Roman" w:cs="Times New Roman"/>
          <w:sz w:val="24"/>
          <w:szCs w:val="24"/>
          <w:lang w:eastAsia="ru-RU"/>
        </w:rPr>
      </w:pPr>
    </w:p>
    <w:p w14:paraId="1C32F05F" w14:textId="77777777" w:rsidR="009D5C7F" w:rsidRDefault="00F5690B" w:rsidP="00F5690B">
      <w:pPr>
        <w:pStyle w:val="a3"/>
        <w:spacing w:after="0"/>
        <w:rPr>
          <w:rFonts w:ascii="Times New Roman" w:hAnsi="Times New Roman" w:cs="Times New Roman"/>
          <w:i/>
          <w:sz w:val="24"/>
          <w:szCs w:val="24"/>
        </w:rPr>
      </w:pPr>
      <w:r>
        <w:rPr>
          <w:noProof/>
          <w:lang w:eastAsia="ru-RU"/>
        </w:rPr>
        <w:drawing>
          <wp:anchor distT="0" distB="0" distL="114300" distR="114300" simplePos="0" relativeHeight="251661824" behindDoc="0" locked="0" layoutInCell="1" allowOverlap="1" wp14:anchorId="3FDB2D29" wp14:editId="56604F7E">
            <wp:simplePos x="0" y="0"/>
            <wp:positionH relativeFrom="column">
              <wp:posOffset>991235</wp:posOffset>
            </wp:positionH>
            <wp:positionV relativeFrom="paragraph">
              <wp:posOffset>417195</wp:posOffset>
            </wp:positionV>
            <wp:extent cx="4561205" cy="5005070"/>
            <wp:effectExtent l="0" t="0" r="0" b="0"/>
            <wp:wrapSquare wrapText="bothSides"/>
            <wp:docPr id="143399" name="Рисунок 143399" descr="http://razvitiedetei.info/wp-content/uploads/2016/10/shtrichov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zvitiedetei.info/wp-content/uploads/2016/10/shtrichovki-3.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t="14350"/>
                    <a:stretch/>
                  </pic:blipFill>
                  <pic:spPr bwMode="auto">
                    <a:xfrm>
                      <a:off x="0" y="0"/>
                      <a:ext cx="4561205" cy="50050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10.  Развитие мелкой моторики</w:t>
      </w:r>
      <w:r w:rsidR="00B22B63">
        <w:rPr>
          <w:rFonts w:ascii="Times New Roman" w:hAnsi="Times New Roman" w:cs="Times New Roman"/>
          <w:sz w:val="24"/>
          <w:szCs w:val="24"/>
        </w:rPr>
        <w:t>. Выполни штриховку.</w:t>
      </w:r>
      <w:r>
        <w:rPr>
          <w:rFonts w:ascii="Times New Roman" w:hAnsi="Times New Roman" w:cs="Times New Roman"/>
          <w:sz w:val="24"/>
          <w:szCs w:val="24"/>
        </w:rPr>
        <w:t xml:space="preserve">  </w:t>
      </w:r>
    </w:p>
    <w:p w14:paraId="693C2E39" w14:textId="77777777" w:rsidR="009D5C7F" w:rsidRDefault="009D5C7F" w:rsidP="00AD1B00">
      <w:pPr>
        <w:pStyle w:val="a3"/>
        <w:spacing w:after="0"/>
        <w:rPr>
          <w:rFonts w:ascii="Times New Roman" w:hAnsi="Times New Roman" w:cs="Times New Roman"/>
          <w:i/>
          <w:sz w:val="24"/>
          <w:szCs w:val="24"/>
        </w:rPr>
      </w:pPr>
    </w:p>
    <w:p w14:paraId="44C62603" w14:textId="77777777" w:rsidR="009D5C7F" w:rsidRDefault="009D5C7F" w:rsidP="00AD1B00">
      <w:pPr>
        <w:pStyle w:val="a3"/>
        <w:spacing w:after="0"/>
        <w:rPr>
          <w:rFonts w:ascii="Times New Roman" w:hAnsi="Times New Roman" w:cs="Times New Roman"/>
          <w:i/>
          <w:sz w:val="24"/>
          <w:szCs w:val="24"/>
        </w:rPr>
      </w:pPr>
    </w:p>
    <w:p w14:paraId="00AD0AC0" w14:textId="77777777" w:rsidR="009D5C7F" w:rsidRDefault="009D5C7F" w:rsidP="00AD1B00">
      <w:pPr>
        <w:pStyle w:val="a3"/>
        <w:spacing w:after="0"/>
        <w:rPr>
          <w:rFonts w:ascii="Times New Roman" w:hAnsi="Times New Roman" w:cs="Times New Roman"/>
          <w:i/>
          <w:sz w:val="24"/>
          <w:szCs w:val="24"/>
        </w:rPr>
      </w:pPr>
    </w:p>
    <w:p w14:paraId="09820A12" w14:textId="77777777" w:rsidR="009D5C7F" w:rsidRDefault="009D5C7F" w:rsidP="00AD1B00">
      <w:pPr>
        <w:pStyle w:val="a3"/>
        <w:spacing w:after="0"/>
        <w:rPr>
          <w:rFonts w:ascii="Times New Roman" w:hAnsi="Times New Roman" w:cs="Times New Roman"/>
          <w:i/>
          <w:sz w:val="24"/>
          <w:szCs w:val="24"/>
        </w:rPr>
      </w:pPr>
    </w:p>
    <w:p w14:paraId="5CC90F5C" w14:textId="77777777" w:rsidR="009D5C7F" w:rsidRDefault="009D5C7F" w:rsidP="00AD1B00">
      <w:pPr>
        <w:pStyle w:val="a3"/>
        <w:spacing w:after="0"/>
        <w:rPr>
          <w:rFonts w:ascii="Times New Roman" w:hAnsi="Times New Roman" w:cs="Times New Roman"/>
          <w:i/>
          <w:sz w:val="24"/>
          <w:szCs w:val="24"/>
        </w:rPr>
      </w:pPr>
    </w:p>
    <w:p w14:paraId="285F11F4" w14:textId="77777777" w:rsidR="009D5C7F" w:rsidRDefault="009D5C7F" w:rsidP="00AD1B00">
      <w:pPr>
        <w:pStyle w:val="a3"/>
        <w:spacing w:after="0"/>
        <w:rPr>
          <w:rFonts w:ascii="Times New Roman" w:hAnsi="Times New Roman" w:cs="Times New Roman"/>
          <w:i/>
          <w:sz w:val="24"/>
          <w:szCs w:val="24"/>
        </w:rPr>
      </w:pPr>
    </w:p>
    <w:p w14:paraId="62409169" w14:textId="77777777" w:rsidR="009D5C7F" w:rsidRDefault="009D5C7F" w:rsidP="00AD1B00">
      <w:pPr>
        <w:pStyle w:val="a3"/>
        <w:spacing w:after="0"/>
        <w:rPr>
          <w:rFonts w:ascii="Times New Roman" w:hAnsi="Times New Roman" w:cs="Times New Roman"/>
          <w:i/>
          <w:sz w:val="24"/>
          <w:szCs w:val="24"/>
        </w:rPr>
      </w:pPr>
    </w:p>
    <w:p w14:paraId="621745D4" w14:textId="77777777" w:rsidR="00B22B63" w:rsidRDefault="00B22B63" w:rsidP="00AD1B00">
      <w:pPr>
        <w:pStyle w:val="a3"/>
        <w:spacing w:after="0"/>
        <w:rPr>
          <w:rFonts w:ascii="Times New Roman" w:hAnsi="Times New Roman" w:cs="Times New Roman"/>
          <w:i/>
          <w:sz w:val="24"/>
          <w:szCs w:val="24"/>
        </w:rPr>
      </w:pPr>
    </w:p>
    <w:p w14:paraId="31DECA4E" w14:textId="77777777" w:rsidR="00B22B63" w:rsidRDefault="00B22B63" w:rsidP="00AD1B00">
      <w:pPr>
        <w:pStyle w:val="a3"/>
        <w:spacing w:after="0"/>
        <w:rPr>
          <w:rFonts w:ascii="Times New Roman" w:hAnsi="Times New Roman" w:cs="Times New Roman"/>
          <w:i/>
          <w:sz w:val="24"/>
          <w:szCs w:val="24"/>
        </w:rPr>
      </w:pPr>
    </w:p>
    <w:p w14:paraId="4B03E894" w14:textId="77777777" w:rsidR="00B22B63" w:rsidRDefault="00B22B63" w:rsidP="00AD1B00">
      <w:pPr>
        <w:pStyle w:val="a3"/>
        <w:spacing w:after="0"/>
        <w:rPr>
          <w:rFonts w:ascii="Times New Roman" w:hAnsi="Times New Roman" w:cs="Times New Roman"/>
          <w:i/>
          <w:sz w:val="24"/>
          <w:szCs w:val="24"/>
        </w:rPr>
      </w:pPr>
    </w:p>
    <w:p w14:paraId="6FFE5239" w14:textId="77777777" w:rsidR="00B22B63" w:rsidRDefault="00B22B63" w:rsidP="00AD1B00">
      <w:pPr>
        <w:pStyle w:val="a3"/>
        <w:spacing w:after="0"/>
        <w:rPr>
          <w:rFonts w:ascii="Times New Roman" w:hAnsi="Times New Roman" w:cs="Times New Roman"/>
          <w:i/>
          <w:sz w:val="24"/>
          <w:szCs w:val="24"/>
        </w:rPr>
      </w:pPr>
    </w:p>
    <w:p w14:paraId="0AA55A75" w14:textId="77777777" w:rsidR="00B22B63" w:rsidRDefault="00B22B63" w:rsidP="00AD1B00">
      <w:pPr>
        <w:pStyle w:val="a3"/>
        <w:spacing w:after="0"/>
        <w:rPr>
          <w:rFonts w:ascii="Times New Roman" w:hAnsi="Times New Roman" w:cs="Times New Roman"/>
          <w:i/>
          <w:sz w:val="24"/>
          <w:szCs w:val="24"/>
        </w:rPr>
      </w:pPr>
    </w:p>
    <w:p w14:paraId="048BF6D3" w14:textId="77777777" w:rsidR="00B22B63" w:rsidRDefault="00B22B63" w:rsidP="00AD1B00">
      <w:pPr>
        <w:pStyle w:val="a3"/>
        <w:spacing w:after="0"/>
        <w:rPr>
          <w:rFonts w:ascii="Times New Roman" w:hAnsi="Times New Roman" w:cs="Times New Roman"/>
          <w:i/>
          <w:sz w:val="24"/>
          <w:szCs w:val="24"/>
        </w:rPr>
      </w:pPr>
    </w:p>
    <w:p w14:paraId="0888B899" w14:textId="77777777" w:rsidR="00B22B63" w:rsidRDefault="00B22B63" w:rsidP="00AD1B00">
      <w:pPr>
        <w:pStyle w:val="a3"/>
        <w:spacing w:after="0"/>
        <w:rPr>
          <w:rFonts w:ascii="Times New Roman" w:hAnsi="Times New Roman" w:cs="Times New Roman"/>
          <w:i/>
          <w:sz w:val="24"/>
          <w:szCs w:val="24"/>
        </w:rPr>
      </w:pPr>
    </w:p>
    <w:p w14:paraId="001E850D" w14:textId="77777777" w:rsidR="00B22B63" w:rsidRDefault="00B22B63" w:rsidP="00AD1B00">
      <w:pPr>
        <w:pStyle w:val="a3"/>
        <w:spacing w:after="0"/>
        <w:rPr>
          <w:rFonts w:ascii="Times New Roman" w:hAnsi="Times New Roman" w:cs="Times New Roman"/>
          <w:i/>
          <w:sz w:val="24"/>
          <w:szCs w:val="24"/>
        </w:rPr>
      </w:pPr>
    </w:p>
    <w:p w14:paraId="2DE2F16E" w14:textId="77777777" w:rsidR="00B22B63" w:rsidRDefault="00B22B63" w:rsidP="00AD1B00">
      <w:pPr>
        <w:pStyle w:val="a3"/>
        <w:spacing w:after="0"/>
        <w:rPr>
          <w:rFonts w:ascii="Times New Roman" w:hAnsi="Times New Roman" w:cs="Times New Roman"/>
          <w:i/>
          <w:sz w:val="24"/>
          <w:szCs w:val="24"/>
        </w:rPr>
      </w:pPr>
    </w:p>
    <w:p w14:paraId="7654DB28" w14:textId="77777777" w:rsidR="00B22B63" w:rsidRDefault="00B22B63" w:rsidP="00AD1B00">
      <w:pPr>
        <w:pStyle w:val="a3"/>
        <w:spacing w:after="0"/>
        <w:rPr>
          <w:rFonts w:ascii="Times New Roman" w:hAnsi="Times New Roman" w:cs="Times New Roman"/>
          <w:i/>
          <w:sz w:val="24"/>
          <w:szCs w:val="24"/>
        </w:rPr>
      </w:pPr>
    </w:p>
    <w:p w14:paraId="30687FB9" w14:textId="77777777" w:rsidR="00B22B63" w:rsidRDefault="00B22B63" w:rsidP="00AD1B00">
      <w:pPr>
        <w:pStyle w:val="a3"/>
        <w:spacing w:after="0"/>
        <w:rPr>
          <w:rFonts w:ascii="Times New Roman" w:hAnsi="Times New Roman" w:cs="Times New Roman"/>
          <w:i/>
          <w:sz w:val="24"/>
          <w:szCs w:val="24"/>
        </w:rPr>
      </w:pPr>
    </w:p>
    <w:p w14:paraId="33F8AF27" w14:textId="77777777" w:rsidR="00B22B63" w:rsidRDefault="00B22B63" w:rsidP="00AD1B00">
      <w:pPr>
        <w:pStyle w:val="a3"/>
        <w:spacing w:after="0"/>
        <w:rPr>
          <w:rFonts w:ascii="Times New Roman" w:hAnsi="Times New Roman" w:cs="Times New Roman"/>
          <w:i/>
          <w:sz w:val="24"/>
          <w:szCs w:val="24"/>
        </w:rPr>
      </w:pPr>
    </w:p>
    <w:p w14:paraId="666447ED" w14:textId="77777777" w:rsidR="00B22B63" w:rsidRDefault="00B22B63" w:rsidP="00AD1B00">
      <w:pPr>
        <w:pStyle w:val="a3"/>
        <w:spacing w:after="0"/>
        <w:rPr>
          <w:rFonts w:ascii="Times New Roman" w:hAnsi="Times New Roman" w:cs="Times New Roman"/>
          <w:i/>
          <w:sz w:val="24"/>
          <w:szCs w:val="24"/>
        </w:rPr>
      </w:pPr>
    </w:p>
    <w:p w14:paraId="30284A5B" w14:textId="77777777" w:rsidR="00B22B63" w:rsidRDefault="00B22B63" w:rsidP="00AD1B00">
      <w:pPr>
        <w:pStyle w:val="a3"/>
        <w:spacing w:after="0"/>
        <w:rPr>
          <w:rFonts w:ascii="Times New Roman" w:hAnsi="Times New Roman" w:cs="Times New Roman"/>
          <w:i/>
          <w:sz w:val="24"/>
          <w:szCs w:val="24"/>
        </w:rPr>
      </w:pPr>
    </w:p>
    <w:p w14:paraId="14B9572F" w14:textId="77777777" w:rsidR="00B22B63" w:rsidRDefault="00B22B63" w:rsidP="00AD1B00">
      <w:pPr>
        <w:pStyle w:val="a3"/>
        <w:spacing w:after="0"/>
        <w:rPr>
          <w:rFonts w:ascii="Times New Roman" w:hAnsi="Times New Roman" w:cs="Times New Roman"/>
          <w:i/>
          <w:sz w:val="24"/>
          <w:szCs w:val="24"/>
        </w:rPr>
      </w:pPr>
    </w:p>
    <w:p w14:paraId="25525C8D" w14:textId="77777777" w:rsidR="00B22B63" w:rsidRDefault="00B22B63" w:rsidP="00AD1B00">
      <w:pPr>
        <w:pStyle w:val="a3"/>
        <w:spacing w:after="0"/>
        <w:rPr>
          <w:rFonts w:ascii="Times New Roman" w:hAnsi="Times New Roman" w:cs="Times New Roman"/>
          <w:i/>
          <w:sz w:val="24"/>
          <w:szCs w:val="24"/>
        </w:rPr>
      </w:pPr>
    </w:p>
    <w:p w14:paraId="63B542B8" w14:textId="77777777" w:rsidR="00B22B63" w:rsidRDefault="00B22B63" w:rsidP="00AD1B00">
      <w:pPr>
        <w:pStyle w:val="a3"/>
        <w:spacing w:after="0"/>
        <w:rPr>
          <w:rFonts w:ascii="Times New Roman" w:hAnsi="Times New Roman" w:cs="Times New Roman"/>
          <w:i/>
          <w:sz w:val="24"/>
          <w:szCs w:val="24"/>
        </w:rPr>
      </w:pPr>
    </w:p>
    <w:p w14:paraId="3BCD8135" w14:textId="77777777" w:rsidR="00B22B63" w:rsidRDefault="00B22B63" w:rsidP="00AD1B00">
      <w:pPr>
        <w:pStyle w:val="a3"/>
        <w:spacing w:after="0"/>
        <w:rPr>
          <w:rFonts w:ascii="Times New Roman" w:hAnsi="Times New Roman" w:cs="Times New Roman"/>
          <w:i/>
          <w:sz w:val="24"/>
          <w:szCs w:val="24"/>
        </w:rPr>
      </w:pPr>
    </w:p>
    <w:p w14:paraId="55E2AB77" w14:textId="77777777" w:rsidR="00B22B63" w:rsidRDefault="00B22B63" w:rsidP="00AD1B00">
      <w:pPr>
        <w:pStyle w:val="a3"/>
        <w:spacing w:after="0"/>
        <w:rPr>
          <w:rFonts w:ascii="Times New Roman" w:hAnsi="Times New Roman" w:cs="Times New Roman"/>
          <w:i/>
          <w:sz w:val="24"/>
          <w:szCs w:val="24"/>
        </w:rPr>
      </w:pPr>
    </w:p>
    <w:p w14:paraId="73D8CC91" w14:textId="77777777" w:rsidR="00B22B63" w:rsidRDefault="00B22B63" w:rsidP="00AD1B00">
      <w:pPr>
        <w:pStyle w:val="a3"/>
        <w:spacing w:after="0"/>
        <w:rPr>
          <w:rFonts w:ascii="Times New Roman" w:hAnsi="Times New Roman" w:cs="Times New Roman"/>
          <w:i/>
          <w:sz w:val="24"/>
          <w:szCs w:val="24"/>
        </w:rPr>
      </w:pPr>
    </w:p>
    <w:p w14:paraId="5F2CDCCC" w14:textId="77777777" w:rsidR="00B22B63" w:rsidRDefault="00B22B63" w:rsidP="00AD1B00">
      <w:pPr>
        <w:pStyle w:val="a3"/>
        <w:spacing w:after="0"/>
        <w:rPr>
          <w:rFonts w:ascii="Times New Roman" w:hAnsi="Times New Roman" w:cs="Times New Roman"/>
          <w:i/>
          <w:sz w:val="24"/>
          <w:szCs w:val="24"/>
        </w:rPr>
      </w:pPr>
    </w:p>
    <w:p w14:paraId="571F5D58" w14:textId="77777777" w:rsidR="00B22B63" w:rsidRDefault="00B22B63" w:rsidP="00AD1B00">
      <w:pPr>
        <w:pStyle w:val="a3"/>
        <w:spacing w:after="0"/>
        <w:rPr>
          <w:rFonts w:ascii="Times New Roman" w:hAnsi="Times New Roman" w:cs="Times New Roman"/>
          <w:i/>
          <w:sz w:val="24"/>
          <w:szCs w:val="24"/>
        </w:rPr>
      </w:pPr>
    </w:p>
    <w:p w14:paraId="694CCDA3" w14:textId="77777777" w:rsidR="00F5690B" w:rsidRDefault="00F5690B" w:rsidP="00F5690B">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8 марта. Мамин праздник</w:t>
      </w:r>
      <w:r w:rsidRPr="00917E8F">
        <w:rPr>
          <w:rFonts w:ascii="Monotype Corsiva" w:hAnsi="Monotype Corsiva"/>
          <w:b/>
          <w:sz w:val="36"/>
          <w:szCs w:val="36"/>
        </w:rPr>
        <w:t>»</w:t>
      </w:r>
    </w:p>
    <w:p w14:paraId="4279C9CB" w14:textId="77777777" w:rsidR="00F5690B" w:rsidRDefault="00F5690B" w:rsidP="00F5690B">
      <w:pPr>
        <w:jc w:val="both"/>
        <w:rPr>
          <w:rFonts w:ascii="Times New Roman" w:hAnsi="Times New Roman" w:cs="Times New Roman"/>
          <w:sz w:val="24"/>
          <w:szCs w:val="24"/>
        </w:rPr>
      </w:pPr>
      <w:r w:rsidRPr="00DE2B23">
        <w:rPr>
          <w:rFonts w:ascii="Times New Roman" w:hAnsi="Times New Roman" w:cs="Times New Roman"/>
          <w:sz w:val="24"/>
          <w:szCs w:val="24"/>
        </w:rPr>
        <w:t>1</w:t>
      </w:r>
      <w:r>
        <w:rPr>
          <w:rFonts w:ascii="Times New Roman" w:hAnsi="Times New Roman" w:cs="Times New Roman"/>
          <w:i/>
          <w:sz w:val="24"/>
          <w:szCs w:val="24"/>
        </w:rPr>
        <w:t xml:space="preserve"> </w:t>
      </w:r>
      <w:r w:rsidRPr="0037102F">
        <w:rPr>
          <w:rFonts w:ascii="Times New Roman" w:hAnsi="Times New Roman" w:cs="Times New Roman"/>
          <w:i/>
          <w:sz w:val="24"/>
          <w:szCs w:val="24"/>
        </w:rPr>
        <w:t>Родителям рекомендуется</w:t>
      </w:r>
      <w:r>
        <w:rPr>
          <w:rFonts w:ascii="Times New Roman" w:hAnsi="Times New Roman" w:cs="Times New Roman"/>
          <w:sz w:val="24"/>
          <w:szCs w:val="24"/>
        </w:rPr>
        <w:t xml:space="preserve">   </w:t>
      </w:r>
      <w:r w:rsidRPr="009A6FC2">
        <w:rPr>
          <w:rStyle w:val="aa"/>
          <w:rFonts w:ascii="Times New Roman" w:hAnsi="Times New Roman" w:cs="Times New Roman"/>
          <w:b w:val="0"/>
          <w:sz w:val="24"/>
          <w:szCs w:val="24"/>
        </w:rPr>
        <w:t xml:space="preserve">побеседовать </w:t>
      </w:r>
      <w:r w:rsidRPr="009A6FC2">
        <w:rPr>
          <w:rFonts w:ascii="Times New Roman" w:hAnsi="Times New Roman" w:cs="Times New Roman"/>
          <w:sz w:val="24"/>
          <w:szCs w:val="24"/>
        </w:rPr>
        <w:t xml:space="preserve">с ребенком о празднике 8 Марта, спросить, что это за праздник, кого поздравляют в этот день;  </w:t>
      </w:r>
      <w:r w:rsidRPr="009A6FC2">
        <w:rPr>
          <w:rStyle w:val="aa"/>
          <w:rFonts w:ascii="Times New Roman" w:hAnsi="Times New Roman" w:cs="Times New Roman"/>
          <w:b w:val="0"/>
          <w:sz w:val="24"/>
          <w:szCs w:val="24"/>
        </w:rPr>
        <w:t>научить</w:t>
      </w:r>
      <w:r w:rsidRPr="009A6FC2">
        <w:rPr>
          <w:rFonts w:ascii="Times New Roman" w:hAnsi="Times New Roman" w:cs="Times New Roman"/>
          <w:b/>
          <w:sz w:val="24"/>
          <w:szCs w:val="24"/>
        </w:rPr>
        <w:t xml:space="preserve"> </w:t>
      </w:r>
      <w:r w:rsidRPr="009A6FC2">
        <w:rPr>
          <w:rFonts w:ascii="Times New Roman" w:hAnsi="Times New Roman" w:cs="Times New Roman"/>
          <w:sz w:val="24"/>
          <w:szCs w:val="24"/>
        </w:rPr>
        <w:t>ребенка словам поздравления, которые он должен будет сказать в этот день маме, бабушке, сестре и другим женщинам;</w:t>
      </w:r>
    </w:p>
    <w:p w14:paraId="553F59F2" w14:textId="77777777" w:rsidR="00F5690B" w:rsidRDefault="00F5690B" w:rsidP="00F5690B">
      <w:pPr>
        <w:pStyle w:val="a9"/>
        <w:spacing w:before="0" w:beforeAutospacing="0" w:after="0" w:afterAutospacing="0"/>
        <w:rPr>
          <w:rFonts w:eastAsiaTheme="minorHAnsi"/>
          <w:i/>
          <w:lang w:eastAsia="en-US"/>
        </w:rPr>
      </w:pPr>
      <w:r w:rsidRPr="00CC0857">
        <w:rPr>
          <w:rFonts w:eastAsiaTheme="minorHAnsi"/>
          <w:bCs/>
          <w:lang w:eastAsia="en-US"/>
        </w:rPr>
        <w:t>2.</w:t>
      </w:r>
      <w:r w:rsidRPr="00CC0857">
        <w:rPr>
          <w:rFonts w:eastAsiaTheme="minorHAnsi"/>
          <w:b/>
          <w:bCs/>
          <w:lang w:eastAsia="en-US"/>
        </w:rPr>
        <w:t xml:space="preserve"> </w:t>
      </w:r>
      <w:r>
        <w:rPr>
          <w:rFonts w:eastAsiaTheme="minorHAnsi"/>
          <w:lang w:eastAsia="en-US"/>
        </w:rPr>
        <w:t xml:space="preserve">Употребление </w:t>
      </w:r>
      <w:r w:rsidRPr="00CC0857">
        <w:rPr>
          <w:rFonts w:eastAsiaTheme="minorHAnsi"/>
          <w:lang w:eastAsia="en-US"/>
        </w:rPr>
        <w:t>притяжательных прилагательных</w:t>
      </w:r>
      <w:r>
        <w:rPr>
          <w:rFonts w:eastAsiaTheme="minorHAnsi"/>
          <w:lang w:eastAsia="en-US"/>
        </w:rPr>
        <w:t xml:space="preserve">  </w:t>
      </w:r>
      <w:r w:rsidRPr="00CC0857">
        <w:rPr>
          <w:rFonts w:eastAsiaTheme="minorHAnsi"/>
          <w:b/>
          <w:bCs/>
          <w:i/>
          <w:lang w:eastAsia="en-US"/>
        </w:rPr>
        <w:t xml:space="preserve">« Чей? Чья? Чьи? </w:t>
      </w:r>
      <w:r>
        <w:rPr>
          <w:rFonts w:eastAsiaTheme="minorHAnsi"/>
          <w:b/>
          <w:bCs/>
          <w:i/>
          <w:lang w:eastAsia="en-US"/>
        </w:rPr>
        <w:t>Чьё</w:t>
      </w:r>
      <w:r w:rsidRPr="00CC0857">
        <w:rPr>
          <w:rFonts w:eastAsiaTheme="minorHAnsi"/>
          <w:b/>
          <w:bCs/>
          <w:i/>
          <w:lang w:eastAsia="en-US"/>
        </w:rPr>
        <w:t>?»</w:t>
      </w:r>
      <w:r>
        <w:rPr>
          <w:rFonts w:eastAsiaTheme="minorHAnsi"/>
          <w:b/>
          <w:bCs/>
          <w:lang w:eastAsia="en-US"/>
        </w:rPr>
        <w:t xml:space="preserve"> . </w:t>
      </w:r>
      <w:r>
        <w:rPr>
          <w:rFonts w:eastAsiaTheme="minorHAnsi"/>
          <w:lang w:eastAsia="en-US"/>
        </w:rPr>
        <w:t xml:space="preserve">Мама , бабушка , тетя и Оля получили подарки на праздник, назови правильно … Пример : </w:t>
      </w:r>
      <w:r>
        <w:rPr>
          <w:rFonts w:eastAsiaTheme="minorHAnsi"/>
          <w:i/>
          <w:lang w:eastAsia="en-US"/>
        </w:rPr>
        <w:t>«Чей букет ? Б</w:t>
      </w:r>
      <w:r w:rsidRPr="00CC0857">
        <w:rPr>
          <w:rFonts w:eastAsiaTheme="minorHAnsi"/>
          <w:i/>
          <w:lang w:eastAsia="en-US"/>
        </w:rPr>
        <w:t>абушкин, ваза бабушкина, зеркало бабушкино, платок бабушкин…и т.д.                      </w:t>
      </w:r>
    </w:p>
    <w:p w14:paraId="7A6A73A6" w14:textId="77777777" w:rsidR="00F5690B" w:rsidRDefault="00F5690B" w:rsidP="00F5690B">
      <w:pPr>
        <w:pStyle w:val="a9"/>
        <w:spacing w:before="0" w:beforeAutospacing="0" w:after="0" w:afterAutospacing="0"/>
        <w:rPr>
          <w:rFonts w:eastAsiaTheme="minorHAnsi"/>
          <w:i/>
          <w:lang w:eastAsia="en-US"/>
        </w:rPr>
      </w:pPr>
      <w:r>
        <w:rPr>
          <w:rFonts w:eastAsiaTheme="minorHAnsi"/>
          <w:i/>
          <w:noProof/>
        </w:rPr>
        <w:drawing>
          <wp:anchor distT="0" distB="0" distL="114300" distR="114300" simplePos="0" relativeHeight="251664896" behindDoc="0" locked="0" layoutInCell="1" allowOverlap="1" wp14:anchorId="47D66732" wp14:editId="0741BB84">
            <wp:simplePos x="0" y="0"/>
            <wp:positionH relativeFrom="column">
              <wp:posOffset>316230</wp:posOffset>
            </wp:positionH>
            <wp:positionV relativeFrom="paragraph">
              <wp:posOffset>61595</wp:posOffset>
            </wp:positionV>
            <wp:extent cx="5876925" cy="4276725"/>
            <wp:effectExtent l="0" t="0" r="9525" b="0"/>
            <wp:wrapSquare wrapText="bothSides"/>
            <wp:docPr id="143400"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283" cstate="print">
                      <a:clrChange>
                        <a:clrFrom>
                          <a:srgbClr val="FFFFFF"/>
                        </a:clrFrom>
                        <a:clrTo>
                          <a:srgbClr val="FFFFFF">
                            <a:alpha val="0"/>
                          </a:srgbClr>
                        </a:clrTo>
                      </a:clrChange>
                    </a:blip>
                    <a:srcRect t="2697" r="3909"/>
                    <a:stretch>
                      <a:fillRect/>
                    </a:stretch>
                  </pic:blipFill>
                  <pic:spPr bwMode="auto">
                    <a:xfrm>
                      <a:off x="0" y="0"/>
                      <a:ext cx="5876925" cy="4276725"/>
                    </a:xfrm>
                    <a:prstGeom prst="rect">
                      <a:avLst/>
                    </a:prstGeom>
                    <a:noFill/>
                    <a:ln w="9525">
                      <a:noFill/>
                      <a:miter lim="800000"/>
                      <a:headEnd/>
                      <a:tailEnd/>
                    </a:ln>
                  </pic:spPr>
                </pic:pic>
              </a:graphicData>
            </a:graphic>
          </wp:anchor>
        </w:drawing>
      </w:r>
    </w:p>
    <w:p w14:paraId="60E3A63B" w14:textId="77777777" w:rsidR="00F5690B" w:rsidRDefault="00F5690B" w:rsidP="00F5690B">
      <w:pPr>
        <w:pStyle w:val="a9"/>
        <w:spacing w:before="0" w:beforeAutospacing="0" w:after="0" w:afterAutospacing="0"/>
        <w:rPr>
          <w:rFonts w:eastAsiaTheme="minorHAnsi"/>
          <w:i/>
          <w:lang w:eastAsia="en-US"/>
        </w:rPr>
      </w:pPr>
    </w:p>
    <w:p w14:paraId="186D1A40" w14:textId="77777777" w:rsidR="00F5690B" w:rsidRDefault="00F5690B" w:rsidP="00F5690B">
      <w:pPr>
        <w:pStyle w:val="a9"/>
        <w:spacing w:before="0" w:beforeAutospacing="0" w:after="0" w:afterAutospacing="0"/>
        <w:rPr>
          <w:rFonts w:eastAsiaTheme="minorHAnsi"/>
          <w:i/>
          <w:lang w:eastAsia="en-US"/>
        </w:rPr>
      </w:pPr>
    </w:p>
    <w:p w14:paraId="2C94C38C" w14:textId="77777777" w:rsidR="00F5690B" w:rsidRDefault="00F5690B" w:rsidP="00F5690B">
      <w:pPr>
        <w:pStyle w:val="a9"/>
        <w:spacing w:before="0" w:beforeAutospacing="0" w:after="0" w:afterAutospacing="0"/>
        <w:rPr>
          <w:rFonts w:eastAsiaTheme="minorHAnsi"/>
          <w:i/>
          <w:lang w:eastAsia="en-US"/>
        </w:rPr>
      </w:pPr>
    </w:p>
    <w:p w14:paraId="621E9179" w14:textId="77777777" w:rsidR="00F5690B" w:rsidRDefault="00F5690B" w:rsidP="00F5690B">
      <w:pPr>
        <w:pStyle w:val="a9"/>
        <w:spacing w:before="0" w:beforeAutospacing="0" w:after="0" w:afterAutospacing="0"/>
        <w:rPr>
          <w:rFonts w:eastAsiaTheme="minorHAnsi"/>
          <w:i/>
          <w:lang w:eastAsia="en-US"/>
        </w:rPr>
      </w:pPr>
    </w:p>
    <w:p w14:paraId="49BFB0F7" w14:textId="77777777" w:rsidR="00F5690B" w:rsidRDefault="00F5690B" w:rsidP="00F5690B">
      <w:pPr>
        <w:pStyle w:val="a9"/>
        <w:spacing w:before="0" w:beforeAutospacing="0" w:after="0" w:afterAutospacing="0"/>
        <w:rPr>
          <w:rFonts w:eastAsiaTheme="minorHAnsi"/>
          <w:i/>
          <w:lang w:eastAsia="en-US"/>
        </w:rPr>
      </w:pPr>
    </w:p>
    <w:p w14:paraId="59F4BDAF" w14:textId="77777777" w:rsidR="00F5690B" w:rsidRDefault="00F5690B" w:rsidP="00F5690B">
      <w:pPr>
        <w:pStyle w:val="a9"/>
        <w:spacing w:before="0" w:beforeAutospacing="0" w:after="0" w:afterAutospacing="0"/>
        <w:rPr>
          <w:rFonts w:eastAsiaTheme="minorHAnsi"/>
          <w:i/>
          <w:lang w:eastAsia="en-US"/>
        </w:rPr>
      </w:pPr>
    </w:p>
    <w:p w14:paraId="1D1DC721" w14:textId="77777777" w:rsidR="00F5690B" w:rsidRDefault="00F5690B" w:rsidP="00F5690B">
      <w:pPr>
        <w:pStyle w:val="a9"/>
        <w:spacing w:before="0" w:beforeAutospacing="0" w:after="0" w:afterAutospacing="0"/>
        <w:rPr>
          <w:rFonts w:eastAsiaTheme="minorHAnsi"/>
          <w:i/>
          <w:lang w:eastAsia="en-US"/>
        </w:rPr>
      </w:pPr>
    </w:p>
    <w:p w14:paraId="1A6D0DB0" w14:textId="77777777" w:rsidR="00F5690B" w:rsidRDefault="00F5690B" w:rsidP="00F5690B">
      <w:pPr>
        <w:pStyle w:val="a9"/>
        <w:spacing w:before="0" w:beforeAutospacing="0" w:after="0" w:afterAutospacing="0"/>
        <w:rPr>
          <w:rFonts w:eastAsiaTheme="minorHAnsi"/>
          <w:i/>
          <w:lang w:eastAsia="en-US"/>
        </w:rPr>
      </w:pPr>
    </w:p>
    <w:p w14:paraId="64B2E477" w14:textId="77777777" w:rsidR="00F5690B" w:rsidRDefault="00F5690B" w:rsidP="00F5690B">
      <w:pPr>
        <w:pStyle w:val="a9"/>
        <w:spacing w:before="0" w:beforeAutospacing="0" w:after="0" w:afterAutospacing="0"/>
        <w:rPr>
          <w:rFonts w:eastAsiaTheme="minorHAnsi"/>
          <w:i/>
          <w:lang w:eastAsia="en-US"/>
        </w:rPr>
      </w:pPr>
    </w:p>
    <w:p w14:paraId="3DF386AB" w14:textId="77777777" w:rsidR="00F5690B" w:rsidRDefault="00F5690B" w:rsidP="00F5690B">
      <w:pPr>
        <w:pStyle w:val="a9"/>
        <w:spacing w:before="0" w:beforeAutospacing="0" w:after="0" w:afterAutospacing="0"/>
        <w:rPr>
          <w:rFonts w:eastAsiaTheme="minorHAnsi"/>
          <w:i/>
          <w:lang w:eastAsia="en-US"/>
        </w:rPr>
      </w:pPr>
    </w:p>
    <w:p w14:paraId="42821501" w14:textId="77777777" w:rsidR="00F5690B" w:rsidRDefault="00F5690B" w:rsidP="00F5690B">
      <w:pPr>
        <w:pStyle w:val="a9"/>
        <w:spacing w:before="0" w:beforeAutospacing="0" w:after="0" w:afterAutospacing="0"/>
        <w:rPr>
          <w:rFonts w:eastAsiaTheme="minorHAnsi"/>
          <w:i/>
          <w:lang w:eastAsia="en-US"/>
        </w:rPr>
      </w:pPr>
    </w:p>
    <w:p w14:paraId="136C9AC3" w14:textId="77777777" w:rsidR="00F5690B" w:rsidRDefault="00F5690B" w:rsidP="00F5690B">
      <w:pPr>
        <w:pStyle w:val="a9"/>
        <w:spacing w:before="0" w:beforeAutospacing="0" w:after="0" w:afterAutospacing="0"/>
        <w:rPr>
          <w:rFonts w:eastAsiaTheme="minorHAnsi"/>
          <w:i/>
          <w:lang w:eastAsia="en-US"/>
        </w:rPr>
      </w:pPr>
    </w:p>
    <w:p w14:paraId="4879E4AF" w14:textId="77777777" w:rsidR="00F5690B" w:rsidRDefault="00F5690B" w:rsidP="00F5690B">
      <w:pPr>
        <w:pStyle w:val="a9"/>
        <w:spacing w:before="0" w:beforeAutospacing="0" w:after="0" w:afterAutospacing="0"/>
        <w:rPr>
          <w:rFonts w:eastAsiaTheme="minorHAnsi"/>
          <w:i/>
          <w:lang w:eastAsia="en-US"/>
        </w:rPr>
      </w:pPr>
    </w:p>
    <w:p w14:paraId="0746F01C" w14:textId="77777777" w:rsidR="00F5690B" w:rsidRDefault="00F5690B" w:rsidP="00F5690B">
      <w:pPr>
        <w:pStyle w:val="a9"/>
        <w:spacing w:before="0" w:beforeAutospacing="0" w:after="0" w:afterAutospacing="0"/>
        <w:rPr>
          <w:rFonts w:eastAsiaTheme="minorHAnsi"/>
          <w:i/>
          <w:lang w:eastAsia="en-US"/>
        </w:rPr>
      </w:pPr>
    </w:p>
    <w:p w14:paraId="4776102D" w14:textId="77777777" w:rsidR="00F5690B" w:rsidRDefault="00F5690B" w:rsidP="00F5690B">
      <w:pPr>
        <w:pStyle w:val="a9"/>
        <w:spacing w:before="0" w:beforeAutospacing="0" w:after="0" w:afterAutospacing="0"/>
        <w:rPr>
          <w:rFonts w:eastAsiaTheme="minorHAnsi"/>
          <w:i/>
          <w:lang w:eastAsia="en-US"/>
        </w:rPr>
      </w:pPr>
    </w:p>
    <w:p w14:paraId="17577C6C" w14:textId="77777777" w:rsidR="00F5690B" w:rsidRDefault="00F5690B" w:rsidP="00F5690B">
      <w:pPr>
        <w:pStyle w:val="a9"/>
        <w:spacing w:before="0" w:beforeAutospacing="0" w:after="0" w:afterAutospacing="0"/>
        <w:rPr>
          <w:rFonts w:eastAsiaTheme="minorHAnsi"/>
          <w:i/>
          <w:lang w:eastAsia="en-US"/>
        </w:rPr>
      </w:pPr>
    </w:p>
    <w:p w14:paraId="124CE832" w14:textId="77777777" w:rsidR="00F5690B" w:rsidRDefault="00F5690B" w:rsidP="00F5690B">
      <w:pPr>
        <w:pStyle w:val="a9"/>
        <w:spacing w:before="0" w:beforeAutospacing="0" w:after="0" w:afterAutospacing="0"/>
        <w:rPr>
          <w:rFonts w:eastAsiaTheme="minorHAnsi"/>
          <w:i/>
          <w:lang w:eastAsia="en-US"/>
        </w:rPr>
      </w:pPr>
    </w:p>
    <w:p w14:paraId="2B74790B" w14:textId="77777777" w:rsidR="00F5690B" w:rsidRDefault="00F5690B" w:rsidP="00F5690B">
      <w:pPr>
        <w:pStyle w:val="a9"/>
        <w:spacing w:before="0" w:beforeAutospacing="0" w:after="0" w:afterAutospacing="0"/>
        <w:rPr>
          <w:rFonts w:eastAsiaTheme="minorHAnsi"/>
          <w:i/>
          <w:lang w:eastAsia="en-US"/>
        </w:rPr>
      </w:pPr>
    </w:p>
    <w:p w14:paraId="2E545B49" w14:textId="77777777" w:rsidR="00F5690B" w:rsidRDefault="00F5690B" w:rsidP="00F5690B">
      <w:pPr>
        <w:pStyle w:val="a9"/>
        <w:spacing w:before="0" w:beforeAutospacing="0" w:after="0" w:afterAutospacing="0"/>
        <w:rPr>
          <w:rFonts w:eastAsiaTheme="minorHAnsi"/>
          <w:i/>
          <w:lang w:eastAsia="en-US"/>
        </w:rPr>
      </w:pPr>
    </w:p>
    <w:p w14:paraId="753ED383" w14:textId="77777777" w:rsidR="00F5690B" w:rsidRDefault="00F5690B" w:rsidP="00F5690B">
      <w:pPr>
        <w:pStyle w:val="a9"/>
        <w:spacing w:before="0" w:beforeAutospacing="0" w:after="0" w:afterAutospacing="0"/>
        <w:rPr>
          <w:rFonts w:eastAsiaTheme="minorHAnsi"/>
          <w:i/>
          <w:lang w:eastAsia="en-US"/>
        </w:rPr>
      </w:pPr>
    </w:p>
    <w:p w14:paraId="06453A2F" w14:textId="77777777" w:rsidR="00F5690B" w:rsidRDefault="00F5690B" w:rsidP="00F5690B">
      <w:pPr>
        <w:pStyle w:val="a9"/>
        <w:spacing w:before="0" w:beforeAutospacing="0" w:after="0" w:afterAutospacing="0"/>
        <w:rPr>
          <w:rFonts w:eastAsiaTheme="minorHAnsi"/>
          <w:i/>
          <w:lang w:eastAsia="en-US"/>
        </w:rPr>
      </w:pPr>
    </w:p>
    <w:p w14:paraId="28D5DEA3" w14:textId="77777777" w:rsidR="00F5690B" w:rsidRDefault="00F5690B" w:rsidP="00F5690B">
      <w:pPr>
        <w:pStyle w:val="a9"/>
        <w:spacing w:before="0" w:beforeAutospacing="0" w:after="0" w:afterAutospacing="0"/>
        <w:rPr>
          <w:rFonts w:eastAsiaTheme="minorHAnsi"/>
          <w:i/>
          <w:lang w:eastAsia="en-US"/>
        </w:rPr>
      </w:pPr>
    </w:p>
    <w:p w14:paraId="2FCAEA95" w14:textId="77777777" w:rsidR="00F5690B" w:rsidRDefault="00F5690B" w:rsidP="00F5690B">
      <w:pPr>
        <w:pStyle w:val="a9"/>
        <w:spacing w:before="0" w:beforeAutospacing="0" w:after="0" w:afterAutospacing="0"/>
        <w:rPr>
          <w:rFonts w:eastAsiaTheme="minorHAnsi"/>
          <w:i/>
          <w:lang w:eastAsia="en-US"/>
        </w:rPr>
      </w:pPr>
    </w:p>
    <w:p w14:paraId="16962807" w14:textId="77777777" w:rsidR="00F5690B" w:rsidRPr="00EA2F7B" w:rsidRDefault="00F5690B" w:rsidP="00F5690B">
      <w:pPr>
        <w:pStyle w:val="a9"/>
        <w:spacing w:before="0" w:beforeAutospacing="0" w:after="0" w:afterAutospacing="0"/>
        <w:rPr>
          <w:rFonts w:eastAsiaTheme="minorHAnsi"/>
          <w:i/>
          <w:lang w:eastAsia="en-US"/>
        </w:rPr>
      </w:pPr>
    </w:p>
    <w:p w14:paraId="198A5C7A" w14:textId="77777777" w:rsidR="00F5690B" w:rsidRDefault="00F5690B" w:rsidP="00F5690B">
      <w:pPr>
        <w:pStyle w:val="a9"/>
        <w:spacing w:before="0" w:beforeAutospacing="0" w:after="0" w:afterAutospacing="0" w:line="324" w:lineRule="atLeast"/>
        <w:rPr>
          <w:rFonts w:eastAsiaTheme="minorHAnsi"/>
          <w:lang w:eastAsia="en-US"/>
        </w:rPr>
      </w:pPr>
      <w:r w:rsidRPr="00B67BE0">
        <w:t>3</w:t>
      </w:r>
      <w:r>
        <w:rPr>
          <w:rFonts w:ascii="Arial" w:hAnsi="Arial" w:cs="Arial"/>
          <w:color w:val="FF0000"/>
        </w:rPr>
        <w:t xml:space="preserve">. </w:t>
      </w:r>
      <w:r w:rsidRPr="00B67BE0">
        <w:rPr>
          <w:rFonts w:eastAsiaTheme="minorHAnsi"/>
          <w:lang w:eastAsia="en-US"/>
        </w:rPr>
        <w:t xml:space="preserve">Образование существительных с  уменьшительно-ласкательными суффиксами </w:t>
      </w:r>
      <w:r w:rsidRPr="00B67BE0">
        <w:rPr>
          <w:rFonts w:eastAsiaTheme="minorHAnsi"/>
          <w:b/>
          <w:i/>
          <w:lang w:eastAsia="en-US"/>
        </w:rPr>
        <w:t>«Назови ласково»</w:t>
      </w:r>
      <w:r w:rsidRPr="00B67BE0">
        <w:rPr>
          <w:rFonts w:eastAsiaTheme="minorHAnsi"/>
          <w:lang w:eastAsia="en-US"/>
        </w:rPr>
        <w:t xml:space="preserve"> Мальчики в честь праздника стали называть девочек ласково…</w:t>
      </w:r>
    </w:p>
    <w:p w14:paraId="6C0A762E" w14:textId="77777777" w:rsidR="00F5690B" w:rsidRPr="00B67BE0" w:rsidRDefault="00F5690B" w:rsidP="00F5690B">
      <w:pPr>
        <w:pStyle w:val="a9"/>
        <w:spacing w:before="0" w:beforeAutospacing="0" w:after="0" w:afterAutospacing="0" w:line="324" w:lineRule="atLeast"/>
        <w:rPr>
          <w:rFonts w:eastAsiaTheme="minorHAnsi"/>
          <w:lang w:eastAsia="en-US"/>
        </w:rPr>
      </w:pPr>
      <w:r w:rsidRPr="00B67BE0">
        <w:rPr>
          <w:rFonts w:eastAsiaTheme="minorHAnsi"/>
          <w:lang w:eastAsia="en-US"/>
        </w:rPr>
        <w:t xml:space="preserve">они назвали </w:t>
      </w:r>
      <w:r>
        <w:rPr>
          <w:rFonts w:eastAsiaTheme="minorHAnsi"/>
          <w:lang w:eastAsia="en-US"/>
        </w:rPr>
        <w:t xml:space="preserve"> </w:t>
      </w:r>
      <w:r w:rsidRPr="00B67BE0">
        <w:rPr>
          <w:rFonts w:eastAsiaTheme="minorHAnsi"/>
          <w:i/>
          <w:lang w:eastAsia="en-US"/>
        </w:rPr>
        <w:t>Настю — Настенькой….</w:t>
      </w:r>
    </w:p>
    <w:p w14:paraId="6864B5F3" w14:textId="77777777" w:rsidR="00F5690B" w:rsidRPr="00EA2F7B" w:rsidRDefault="00F5690B" w:rsidP="00F5690B">
      <w:pPr>
        <w:pStyle w:val="a9"/>
        <w:spacing w:before="0" w:beforeAutospacing="0" w:after="0" w:afterAutospacing="0" w:line="324" w:lineRule="atLeast"/>
        <w:rPr>
          <w:rFonts w:eastAsiaTheme="minorHAnsi"/>
          <w:i/>
          <w:lang w:eastAsia="en-US"/>
        </w:rPr>
      </w:pPr>
      <w:r w:rsidRPr="00EA2F7B">
        <w:rPr>
          <w:rFonts w:eastAsiaTheme="minorHAnsi"/>
          <w:i/>
          <w:lang w:eastAsia="en-US"/>
        </w:rPr>
        <w:t xml:space="preserve">Даша — ...Лида — ... Ира — ...Оля — ... Света — ...Маша — ... Таня — ... Юля — ... Лиза— ... Наташа — ... Лена — ...... </w:t>
      </w:r>
    </w:p>
    <w:p w14:paraId="7AA51333" w14:textId="77777777" w:rsidR="00F5690B" w:rsidRPr="00EA2F7B" w:rsidRDefault="00F5690B" w:rsidP="00F5690B">
      <w:pPr>
        <w:pStyle w:val="a9"/>
        <w:spacing w:before="0" w:beforeAutospacing="0" w:after="0" w:afterAutospacing="0" w:line="324" w:lineRule="atLeast"/>
        <w:jc w:val="center"/>
        <w:rPr>
          <w:rFonts w:eastAsiaTheme="minorHAnsi"/>
          <w:i/>
          <w:lang w:eastAsia="en-US"/>
        </w:rPr>
      </w:pPr>
      <w:r w:rsidRPr="00EA2F7B">
        <w:rPr>
          <w:rFonts w:eastAsiaTheme="minorHAnsi"/>
          <w:i/>
          <w:lang w:eastAsia="en-US"/>
        </w:rPr>
        <w:t>Затем можно спросить ребенка, знает ли он полные имена этих девочек</w:t>
      </w:r>
      <w:r>
        <w:rPr>
          <w:rFonts w:eastAsiaTheme="minorHAnsi"/>
          <w:i/>
          <w:lang w:eastAsia="en-US"/>
        </w:rPr>
        <w:t>.</w:t>
      </w:r>
    </w:p>
    <w:p w14:paraId="29DE8942" w14:textId="77777777" w:rsidR="00F5690B" w:rsidRPr="00B67BE0" w:rsidRDefault="00F5690B" w:rsidP="00F5690B">
      <w:pPr>
        <w:pStyle w:val="a9"/>
        <w:spacing w:before="0" w:beforeAutospacing="0" w:after="0" w:afterAutospacing="0" w:line="324" w:lineRule="atLeast"/>
        <w:rPr>
          <w:rFonts w:eastAsiaTheme="minorHAnsi"/>
          <w:lang w:eastAsia="en-US"/>
        </w:rPr>
      </w:pPr>
      <w:r>
        <w:rPr>
          <w:rFonts w:eastAsiaTheme="minorHAnsi"/>
          <w:noProof/>
        </w:rPr>
        <w:drawing>
          <wp:anchor distT="0" distB="0" distL="114300" distR="114300" simplePos="0" relativeHeight="251665920" behindDoc="0" locked="0" layoutInCell="1" allowOverlap="1" wp14:anchorId="7FC35BF7" wp14:editId="04AC0899">
            <wp:simplePos x="0" y="0"/>
            <wp:positionH relativeFrom="column">
              <wp:posOffset>1002030</wp:posOffset>
            </wp:positionH>
            <wp:positionV relativeFrom="paragraph">
              <wp:posOffset>6985</wp:posOffset>
            </wp:positionV>
            <wp:extent cx="4084320" cy="2187575"/>
            <wp:effectExtent l="19050" t="0" r="0" b="0"/>
            <wp:wrapSquare wrapText="bothSides"/>
            <wp:docPr id="143401" name="Рисунок 5" descr="https://st2.depositphotos.com/1024768/12275/v/950/depositphotos_122753886-stock-illustration-school-kids-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24768/12275/v/950/depositphotos_122753886-stock-illustration-school-kids-coloring-page.jpg"/>
                    <pic:cNvPicPr>
                      <a:picLocks noChangeAspect="1" noChangeArrowheads="1"/>
                    </pic:cNvPicPr>
                  </pic:nvPicPr>
                  <pic:blipFill>
                    <a:blip r:embed="rId284" cstate="print"/>
                    <a:srcRect/>
                    <a:stretch>
                      <a:fillRect/>
                    </a:stretch>
                  </pic:blipFill>
                  <pic:spPr bwMode="auto">
                    <a:xfrm>
                      <a:off x="0" y="0"/>
                      <a:ext cx="4084320" cy="2187575"/>
                    </a:xfrm>
                    <a:prstGeom prst="rect">
                      <a:avLst/>
                    </a:prstGeom>
                    <a:noFill/>
                    <a:ln w="9525">
                      <a:noFill/>
                      <a:miter lim="800000"/>
                      <a:headEnd/>
                      <a:tailEnd/>
                    </a:ln>
                  </pic:spPr>
                </pic:pic>
              </a:graphicData>
            </a:graphic>
          </wp:anchor>
        </w:drawing>
      </w:r>
    </w:p>
    <w:p w14:paraId="59447B06" w14:textId="77777777" w:rsidR="00F5690B" w:rsidRPr="00B67BE0" w:rsidRDefault="00F5690B" w:rsidP="00F5690B">
      <w:pPr>
        <w:pStyle w:val="a9"/>
        <w:spacing w:before="0" w:beforeAutospacing="0" w:after="0" w:afterAutospacing="0" w:line="324" w:lineRule="atLeast"/>
        <w:rPr>
          <w:rFonts w:eastAsiaTheme="minorHAnsi"/>
          <w:lang w:eastAsia="en-US"/>
        </w:rPr>
      </w:pPr>
    </w:p>
    <w:p w14:paraId="33306B0C" w14:textId="77777777" w:rsidR="00F5690B" w:rsidRDefault="00F5690B" w:rsidP="00F5690B">
      <w:pPr>
        <w:spacing w:after="0"/>
        <w:rPr>
          <w:rFonts w:ascii="Bookman Old Style" w:hAnsi="Bookman Old Style"/>
          <w:sz w:val="27"/>
          <w:szCs w:val="27"/>
        </w:rPr>
      </w:pPr>
    </w:p>
    <w:p w14:paraId="63878B57" w14:textId="77777777" w:rsidR="00F5690B" w:rsidRDefault="00F5690B" w:rsidP="00F5690B">
      <w:pPr>
        <w:spacing w:after="0"/>
        <w:jc w:val="both"/>
        <w:rPr>
          <w:rFonts w:ascii="Times New Roman" w:hAnsi="Times New Roman" w:cs="Times New Roman"/>
          <w:sz w:val="24"/>
          <w:szCs w:val="24"/>
        </w:rPr>
      </w:pPr>
    </w:p>
    <w:p w14:paraId="61F97C98" w14:textId="77777777" w:rsidR="00F5690B" w:rsidRDefault="00F5690B" w:rsidP="00F5690B">
      <w:pPr>
        <w:spacing w:after="0"/>
        <w:jc w:val="both"/>
        <w:rPr>
          <w:rFonts w:ascii="Times New Roman" w:hAnsi="Times New Roman" w:cs="Times New Roman"/>
          <w:sz w:val="24"/>
          <w:szCs w:val="24"/>
        </w:rPr>
      </w:pPr>
    </w:p>
    <w:p w14:paraId="3B2DB3F4" w14:textId="77777777" w:rsidR="00F5690B" w:rsidRDefault="00F5690B" w:rsidP="00F5690B">
      <w:pPr>
        <w:jc w:val="both"/>
        <w:rPr>
          <w:rFonts w:ascii="Times New Roman" w:hAnsi="Times New Roman" w:cs="Times New Roman"/>
          <w:sz w:val="24"/>
          <w:szCs w:val="24"/>
        </w:rPr>
      </w:pPr>
    </w:p>
    <w:p w14:paraId="635D5E39" w14:textId="77777777" w:rsidR="00F5690B" w:rsidRDefault="00F5690B" w:rsidP="00F5690B">
      <w:pPr>
        <w:jc w:val="both"/>
        <w:rPr>
          <w:rFonts w:ascii="Times New Roman" w:hAnsi="Times New Roman" w:cs="Times New Roman"/>
          <w:sz w:val="24"/>
          <w:szCs w:val="24"/>
        </w:rPr>
      </w:pPr>
    </w:p>
    <w:p w14:paraId="0FF48E98" w14:textId="77777777" w:rsidR="00F5690B" w:rsidRDefault="00F5690B" w:rsidP="00F5690B">
      <w:pPr>
        <w:jc w:val="both"/>
        <w:rPr>
          <w:rFonts w:ascii="Times New Roman" w:hAnsi="Times New Roman" w:cs="Times New Roman"/>
          <w:sz w:val="24"/>
          <w:szCs w:val="24"/>
        </w:rPr>
      </w:pPr>
    </w:p>
    <w:p w14:paraId="340F278C" w14:textId="77777777" w:rsidR="00F5690B" w:rsidRDefault="00F5690B" w:rsidP="00F5690B">
      <w:pPr>
        <w:jc w:val="both"/>
        <w:rPr>
          <w:rFonts w:ascii="Times New Roman" w:hAnsi="Times New Roman" w:cs="Times New Roman"/>
          <w:sz w:val="24"/>
          <w:szCs w:val="24"/>
        </w:rPr>
      </w:pPr>
    </w:p>
    <w:p w14:paraId="446D06E4" w14:textId="77777777" w:rsidR="00F5690B" w:rsidRDefault="00F5690B" w:rsidP="00F5690B">
      <w:pPr>
        <w:pStyle w:val="a9"/>
      </w:pPr>
    </w:p>
    <w:p w14:paraId="25AE3B49" w14:textId="77777777" w:rsidR="00B22B63" w:rsidRDefault="00B22B63" w:rsidP="00F5690B">
      <w:pPr>
        <w:pStyle w:val="a9"/>
      </w:pPr>
    </w:p>
    <w:p w14:paraId="28252CEC"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 xml:space="preserve">4. </w:t>
      </w:r>
      <w:r w:rsidRPr="0052636D">
        <w:rPr>
          <w:rFonts w:eastAsiaTheme="minorHAnsi"/>
          <w:lang w:eastAsia="en-US"/>
        </w:rPr>
        <w:t>Формирование грамматического  строя, развитие логического мышления  </w:t>
      </w:r>
      <w:r w:rsidRPr="0052636D">
        <w:rPr>
          <w:rFonts w:eastAsiaTheme="minorHAnsi"/>
          <w:b/>
          <w:i/>
          <w:lang w:eastAsia="en-US"/>
        </w:rPr>
        <w:t>«Кем работает мама?»</w:t>
      </w:r>
      <w:r w:rsidRPr="0052636D">
        <w:rPr>
          <w:rFonts w:eastAsiaTheme="minorHAnsi"/>
          <w:lang w:eastAsia="en-US"/>
        </w:rPr>
        <w:t xml:space="preserve"> </w:t>
      </w:r>
      <w:r>
        <w:rPr>
          <w:rFonts w:eastAsiaTheme="minorHAnsi"/>
          <w:lang w:eastAsia="en-US"/>
        </w:rPr>
        <w:t xml:space="preserve"> </w:t>
      </w:r>
      <w:r w:rsidRPr="0052636D">
        <w:rPr>
          <w:rFonts w:eastAsiaTheme="minorHAnsi"/>
          <w:lang w:eastAsia="en-US"/>
        </w:rPr>
        <w:t xml:space="preserve">Отгадай загадки феи </w:t>
      </w:r>
      <w:proofErr w:type="spellStart"/>
      <w:r w:rsidRPr="0052636D">
        <w:rPr>
          <w:rFonts w:eastAsiaTheme="minorHAnsi"/>
          <w:lang w:eastAsia="en-US"/>
        </w:rPr>
        <w:t>Винкс</w:t>
      </w:r>
      <w:proofErr w:type="spellEnd"/>
      <w:r w:rsidRPr="0052636D">
        <w:rPr>
          <w:rFonts w:eastAsiaTheme="minorHAnsi"/>
          <w:lang w:eastAsia="en-US"/>
        </w:rPr>
        <w:t>,  закончив предложения.</w:t>
      </w:r>
    </w:p>
    <w:p w14:paraId="35392590"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noProof/>
        </w:rPr>
        <w:drawing>
          <wp:anchor distT="0" distB="0" distL="114300" distR="114300" simplePos="0" relativeHeight="251666944" behindDoc="0" locked="0" layoutInCell="1" allowOverlap="1" wp14:anchorId="56D27E6B" wp14:editId="6448A87C">
            <wp:simplePos x="0" y="0"/>
            <wp:positionH relativeFrom="column">
              <wp:posOffset>1894840</wp:posOffset>
            </wp:positionH>
            <wp:positionV relativeFrom="paragraph">
              <wp:posOffset>201295</wp:posOffset>
            </wp:positionV>
            <wp:extent cx="4704715" cy="3537585"/>
            <wp:effectExtent l="19050" t="0" r="635" b="0"/>
            <wp:wrapSquare wrapText="bothSides"/>
            <wp:docPr id="143402"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285" cstate="print"/>
                    <a:srcRect/>
                    <a:stretch>
                      <a:fillRect/>
                    </a:stretch>
                  </pic:blipFill>
                  <pic:spPr bwMode="auto">
                    <a:xfrm>
                      <a:off x="0" y="0"/>
                      <a:ext cx="4704715" cy="3537585"/>
                    </a:xfrm>
                    <a:prstGeom prst="rect">
                      <a:avLst/>
                    </a:prstGeom>
                    <a:noFill/>
                    <a:ln w="9525">
                      <a:noFill/>
                      <a:miter lim="800000"/>
                      <a:headEnd/>
                      <a:tailEnd/>
                    </a:ln>
                  </pic:spPr>
                </pic:pic>
              </a:graphicData>
            </a:graphic>
          </wp:anchor>
        </w:drawing>
      </w:r>
      <w:r>
        <w:rPr>
          <w:rFonts w:eastAsiaTheme="minorHAnsi"/>
          <w:lang w:eastAsia="en-US"/>
        </w:rPr>
        <w:t>Если</w:t>
      </w:r>
      <w:r w:rsidRPr="0052636D">
        <w:rPr>
          <w:rFonts w:eastAsiaTheme="minorHAnsi"/>
          <w:lang w:eastAsia="en-US"/>
        </w:rPr>
        <w:t xml:space="preserve"> мама учит детей, она ... (учительница).</w:t>
      </w:r>
    </w:p>
    <w:p w14:paraId="6C62D841"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шьёт одежду, она ... (швея, портниха).</w:t>
      </w:r>
    </w:p>
    <w:p w14:paraId="270F38BD"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готовит еду, она ... (повариха).</w:t>
      </w:r>
    </w:p>
    <w:p w14:paraId="0E007FB5"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занимается спортом, она ... (спортсменка).</w:t>
      </w:r>
    </w:p>
    <w:p w14:paraId="442FFC73"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делает массаж, она ... (массажистка).</w:t>
      </w:r>
    </w:p>
    <w:p w14:paraId="7FF49C5E"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продаёт одежду, она ... (продавщица).</w:t>
      </w:r>
    </w:p>
    <w:p w14:paraId="661FC51F"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поёт, она... (певица).</w:t>
      </w:r>
    </w:p>
    <w:p w14:paraId="6BDA2394" w14:textId="77777777" w:rsidR="00F5690B" w:rsidRPr="0052636D" w:rsidRDefault="00F5690B" w:rsidP="00F5690B">
      <w:pPr>
        <w:pStyle w:val="a9"/>
        <w:spacing w:before="0" w:beforeAutospacing="0" w:after="0" w:afterAutospacing="0" w:line="324" w:lineRule="atLeast"/>
        <w:rPr>
          <w:rFonts w:eastAsiaTheme="minorHAnsi"/>
          <w:lang w:eastAsia="en-US"/>
        </w:rPr>
      </w:pPr>
      <w:r>
        <w:rPr>
          <w:rFonts w:eastAsiaTheme="minorHAnsi"/>
          <w:lang w:eastAsia="en-US"/>
        </w:rPr>
        <w:t>Если</w:t>
      </w:r>
      <w:r w:rsidRPr="0052636D">
        <w:rPr>
          <w:rFonts w:eastAsiaTheme="minorHAnsi"/>
          <w:lang w:eastAsia="en-US"/>
        </w:rPr>
        <w:t xml:space="preserve"> мама пишет картины, она... (художница).</w:t>
      </w:r>
    </w:p>
    <w:p w14:paraId="2A93E57E" w14:textId="77777777" w:rsidR="00F5690B" w:rsidRDefault="00F5690B" w:rsidP="00F5690B">
      <w:pPr>
        <w:pStyle w:val="a9"/>
        <w:spacing w:before="0" w:beforeAutospacing="0" w:after="0" w:afterAutospacing="0" w:line="324" w:lineRule="atLeast"/>
        <w:rPr>
          <w:rFonts w:eastAsiaTheme="minorHAnsi"/>
          <w:lang w:eastAsia="en-US"/>
        </w:rPr>
      </w:pPr>
      <w:r w:rsidRPr="0052636D">
        <w:rPr>
          <w:rFonts w:eastAsiaTheme="minorHAnsi"/>
          <w:lang w:eastAsia="en-US"/>
        </w:rPr>
        <w:t xml:space="preserve"> </w:t>
      </w:r>
    </w:p>
    <w:p w14:paraId="06D7EF04" w14:textId="77777777" w:rsidR="00F5690B" w:rsidRDefault="00F5690B" w:rsidP="00F5690B">
      <w:pPr>
        <w:spacing w:after="0"/>
        <w:rPr>
          <w:rFonts w:ascii="Times New Roman" w:hAnsi="Times New Roman" w:cs="Times New Roman"/>
          <w:color w:val="000000"/>
          <w:spacing w:val="-3"/>
          <w:sz w:val="24"/>
          <w:szCs w:val="24"/>
        </w:rPr>
      </w:pPr>
      <w:r>
        <w:rPr>
          <w:rFonts w:ascii="Times New Roman" w:hAnsi="Times New Roman" w:cs="Times New Roman"/>
          <w:color w:val="000000"/>
          <w:spacing w:val="-6"/>
          <w:sz w:val="24"/>
          <w:szCs w:val="24"/>
        </w:rPr>
        <w:t xml:space="preserve">5. Согласование притяжательных  местоимений </w:t>
      </w:r>
      <w:r w:rsidRPr="00F1731B">
        <w:rPr>
          <w:rFonts w:ascii="Times New Roman" w:hAnsi="Times New Roman" w:cs="Times New Roman"/>
          <w:i/>
          <w:color w:val="000000"/>
          <w:spacing w:val="-6"/>
          <w:sz w:val="24"/>
          <w:szCs w:val="24"/>
        </w:rPr>
        <w:t>«Мой, моя, мои, моё»</w:t>
      </w:r>
      <w:r>
        <w:rPr>
          <w:rFonts w:ascii="Times New Roman" w:hAnsi="Times New Roman" w:cs="Times New Roman"/>
          <w:color w:val="000000"/>
          <w:spacing w:val="-6"/>
          <w:sz w:val="24"/>
          <w:szCs w:val="24"/>
        </w:rPr>
        <w:t xml:space="preserve"> с именами существительными </w:t>
      </w:r>
      <w:r w:rsidRPr="00F1731B">
        <w:rPr>
          <w:rFonts w:ascii="Times New Roman" w:hAnsi="Times New Roman" w:cs="Times New Roman"/>
          <w:b/>
          <w:i/>
          <w:color w:val="000000"/>
          <w:spacing w:val="-6"/>
          <w:sz w:val="24"/>
          <w:szCs w:val="24"/>
        </w:rPr>
        <w:t>«Жадная Таня».</w:t>
      </w:r>
      <w:r>
        <w:rPr>
          <w:rFonts w:ascii="Times New Roman" w:hAnsi="Times New Roman" w:cs="Times New Roman"/>
          <w:color w:val="000000"/>
          <w:spacing w:val="-6"/>
          <w:sz w:val="24"/>
          <w:szCs w:val="24"/>
        </w:rPr>
        <w:t xml:space="preserve">  Таня с мамой гуляли и  вдруг  увидели  продавца сладостей. Таня подбежала к продавцу и стала  хватать все, что </w:t>
      </w:r>
      <w:r>
        <w:rPr>
          <w:rFonts w:ascii="Times New Roman" w:hAnsi="Times New Roman" w:cs="Times New Roman"/>
          <w:color w:val="000000"/>
          <w:spacing w:val="-3"/>
          <w:sz w:val="24"/>
          <w:szCs w:val="24"/>
        </w:rPr>
        <w:t>лежало  на тележке  и говорила… Пример: «Моя конфета, мой торт….»</w:t>
      </w:r>
    </w:p>
    <w:p w14:paraId="24F91092" w14:textId="77777777" w:rsidR="00F5690B" w:rsidRPr="00F1731B" w:rsidRDefault="00F5690B" w:rsidP="00F5690B">
      <w:pPr>
        <w:spacing w:after="0"/>
        <w:rPr>
          <w:rFonts w:ascii="Times New Roman" w:hAnsi="Times New Roman" w:cs="Times New Roman"/>
          <w:i/>
          <w:color w:val="000000"/>
          <w:spacing w:val="-3"/>
          <w:sz w:val="24"/>
          <w:szCs w:val="24"/>
        </w:rPr>
      </w:pPr>
      <w:r w:rsidRPr="00F1731B">
        <w:rPr>
          <w:rFonts w:ascii="Times New Roman" w:hAnsi="Times New Roman" w:cs="Times New Roman"/>
          <w:i/>
          <w:color w:val="000000"/>
          <w:spacing w:val="-3"/>
          <w:sz w:val="24"/>
          <w:szCs w:val="24"/>
        </w:rPr>
        <w:t>Мой-шоколад, зефир, торт</w:t>
      </w:r>
      <w:r>
        <w:rPr>
          <w:rFonts w:ascii="Times New Roman" w:hAnsi="Times New Roman" w:cs="Times New Roman"/>
          <w:i/>
          <w:color w:val="000000"/>
          <w:spacing w:val="-3"/>
          <w:sz w:val="24"/>
          <w:szCs w:val="24"/>
        </w:rPr>
        <w:t>,</w:t>
      </w:r>
    </w:p>
    <w:p w14:paraId="01FD79A6" w14:textId="77777777" w:rsidR="00F5690B" w:rsidRPr="00F1731B" w:rsidRDefault="00F5690B" w:rsidP="00F5690B">
      <w:pPr>
        <w:spacing w:after="0"/>
        <w:rPr>
          <w:rFonts w:ascii="Times New Roman" w:hAnsi="Times New Roman" w:cs="Times New Roman"/>
          <w:i/>
          <w:color w:val="000000"/>
          <w:spacing w:val="-3"/>
          <w:sz w:val="24"/>
          <w:szCs w:val="24"/>
        </w:rPr>
      </w:pPr>
      <w:r w:rsidRPr="00F1731B">
        <w:rPr>
          <w:rFonts w:ascii="Times New Roman" w:hAnsi="Times New Roman" w:cs="Times New Roman"/>
          <w:i/>
          <w:color w:val="000000"/>
          <w:spacing w:val="-3"/>
          <w:sz w:val="24"/>
          <w:szCs w:val="24"/>
        </w:rPr>
        <w:t>Моя-булка, конфета,</w:t>
      </w:r>
      <w:r>
        <w:rPr>
          <w:rFonts w:ascii="Times New Roman" w:hAnsi="Times New Roman" w:cs="Times New Roman"/>
          <w:i/>
          <w:color w:val="000000"/>
          <w:spacing w:val="-3"/>
          <w:sz w:val="24"/>
          <w:szCs w:val="24"/>
        </w:rPr>
        <w:t xml:space="preserve"> </w:t>
      </w:r>
      <w:r w:rsidRPr="00F1731B">
        <w:rPr>
          <w:rFonts w:ascii="Times New Roman" w:hAnsi="Times New Roman" w:cs="Times New Roman"/>
          <w:i/>
          <w:color w:val="000000"/>
          <w:spacing w:val="-3"/>
          <w:sz w:val="24"/>
          <w:szCs w:val="24"/>
        </w:rPr>
        <w:t>пастила</w:t>
      </w:r>
      <w:r>
        <w:rPr>
          <w:rFonts w:ascii="Times New Roman" w:hAnsi="Times New Roman" w:cs="Times New Roman"/>
          <w:i/>
          <w:color w:val="000000"/>
          <w:spacing w:val="-3"/>
          <w:sz w:val="24"/>
          <w:szCs w:val="24"/>
        </w:rPr>
        <w:t>,</w:t>
      </w:r>
    </w:p>
    <w:p w14:paraId="74308927" w14:textId="77777777" w:rsidR="00F5690B" w:rsidRPr="00F1731B" w:rsidRDefault="00F5690B" w:rsidP="00F5690B">
      <w:pPr>
        <w:spacing w:after="0"/>
        <w:rPr>
          <w:rFonts w:ascii="Times New Roman" w:hAnsi="Times New Roman" w:cs="Times New Roman"/>
          <w:i/>
          <w:color w:val="000000"/>
          <w:spacing w:val="-3"/>
          <w:sz w:val="24"/>
          <w:szCs w:val="24"/>
        </w:rPr>
      </w:pPr>
      <w:r w:rsidRPr="00F1731B">
        <w:rPr>
          <w:rFonts w:ascii="Times New Roman" w:hAnsi="Times New Roman" w:cs="Times New Roman"/>
          <w:i/>
          <w:color w:val="000000"/>
          <w:spacing w:val="-3"/>
          <w:sz w:val="24"/>
          <w:szCs w:val="24"/>
        </w:rPr>
        <w:t>Мои-пряники, леденцы, бублики</w:t>
      </w:r>
      <w:r>
        <w:rPr>
          <w:rFonts w:ascii="Times New Roman" w:hAnsi="Times New Roman" w:cs="Times New Roman"/>
          <w:i/>
          <w:color w:val="000000"/>
          <w:spacing w:val="-3"/>
          <w:sz w:val="24"/>
          <w:szCs w:val="24"/>
        </w:rPr>
        <w:t>,</w:t>
      </w:r>
    </w:p>
    <w:p w14:paraId="050A91B0" w14:textId="77777777" w:rsidR="00F5690B" w:rsidRPr="00F1731B" w:rsidRDefault="00F5690B" w:rsidP="00F5690B">
      <w:pPr>
        <w:spacing w:after="0"/>
        <w:rPr>
          <w:rFonts w:ascii="Times New Roman" w:hAnsi="Times New Roman" w:cs="Times New Roman"/>
          <w:i/>
          <w:color w:val="000000"/>
          <w:spacing w:val="-6"/>
          <w:sz w:val="24"/>
          <w:szCs w:val="24"/>
        </w:rPr>
      </w:pPr>
      <w:r w:rsidRPr="00F1731B">
        <w:rPr>
          <w:rFonts w:ascii="Times New Roman" w:hAnsi="Times New Roman" w:cs="Times New Roman"/>
          <w:i/>
          <w:color w:val="000000"/>
          <w:spacing w:val="-3"/>
          <w:sz w:val="24"/>
          <w:szCs w:val="24"/>
        </w:rPr>
        <w:t>Моё- мороженое, пирожное, варенье</w:t>
      </w:r>
      <w:r>
        <w:rPr>
          <w:rFonts w:ascii="Times New Roman" w:hAnsi="Times New Roman" w:cs="Times New Roman"/>
          <w:i/>
          <w:color w:val="000000"/>
          <w:spacing w:val="-3"/>
          <w:sz w:val="24"/>
          <w:szCs w:val="24"/>
        </w:rPr>
        <w:t>,</w:t>
      </w:r>
    </w:p>
    <w:p w14:paraId="0183C25E"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8992" behindDoc="0" locked="0" layoutInCell="1" allowOverlap="1" wp14:anchorId="5274802D" wp14:editId="5A662419">
            <wp:simplePos x="0" y="0"/>
            <wp:positionH relativeFrom="column">
              <wp:posOffset>345440</wp:posOffset>
            </wp:positionH>
            <wp:positionV relativeFrom="paragraph">
              <wp:posOffset>66675</wp:posOffset>
            </wp:positionV>
            <wp:extent cx="5810250" cy="3505200"/>
            <wp:effectExtent l="19050" t="0" r="0" b="0"/>
            <wp:wrapSquare wrapText="bothSides"/>
            <wp:docPr id="143403" name="Рисунок 14340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286" cstate="print"/>
                    <a:srcRect b="18102"/>
                    <a:stretch>
                      <a:fillRect/>
                    </a:stretch>
                  </pic:blipFill>
                  <pic:spPr bwMode="auto">
                    <a:xfrm>
                      <a:off x="0" y="0"/>
                      <a:ext cx="5810250" cy="3505200"/>
                    </a:xfrm>
                    <a:prstGeom prst="rect">
                      <a:avLst/>
                    </a:prstGeom>
                    <a:noFill/>
                    <a:ln w="9525">
                      <a:noFill/>
                      <a:miter lim="800000"/>
                      <a:headEnd/>
                      <a:tailEnd/>
                    </a:ln>
                  </pic:spPr>
                </pic:pic>
              </a:graphicData>
            </a:graphic>
          </wp:anchor>
        </w:drawing>
      </w:r>
    </w:p>
    <w:p w14:paraId="36C430D1" w14:textId="77777777" w:rsidR="00F5690B" w:rsidRDefault="00F5690B" w:rsidP="00F5690B">
      <w:pPr>
        <w:spacing w:after="0"/>
        <w:rPr>
          <w:rFonts w:ascii="Times New Roman" w:hAnsi="Times New Roman" w:cs="Times New Roman"/>
          <w:sz w:val="24"/>
          <w:szCs w:val="24"/>
        </w:rPr>
      </w:pPr>
    </w:p>
    <w:p w14:paraId="1F91A343" w14:textId="77777777" w:rsidR="00F5690B" w:rsidRDefault="00F5690B" w:rsidP="00F5690B">
      <w:pPr>
        <w:spacing w:after="0"/>
        <w:rPr>
          <w:rFonts w:ascii="Times New Roman" w:hAnsi="Times New Roman" w:cs="Times New Roman"/>
          <w:sz w:val="24"/>
          <w:szCs w:val="24"/>
        </w:rPr>
      </w:pPr>
    </w:p>
    <w:p w14:paraId="3130FE68" w14:textId="77777777" w:rsidR="00F5690B" w:rsidRDefault="00F5690B" w:rsidP="00F5690B">
      <w:pPr>
        <w:spacing w:after="0"/>
        <w:rPr>
          <w:rFonts w:ascii="Times New Roman" w:hAnsi="Times New Roman" w:cs="Times New Roman"/>
          <w:sz w:val="24"/>
          <w:szCs w:val="24"/>
        </w:rPr>
      </w:pPr>
    </w:p>
    <w:p w14:paraId="3F9CB70B" w14:textId="77777777" w:rsidR="00F5690B" w:rsidRDefault="00F5690B" w:rsidP="00F5690B">
      <w:pPr>
        <w:spacing w:after="0"/>
        <w:rPr>
          <w:rFonts w:ascii="Times New Roman" w:hAnsi="Times New Roman" w:cs="Times New Roman"/>
          <w:sz w:val="24"/>
          <w:szCs w:val="24"/>
        </w:rPr>
      </w:pPr>
    </w:p>
    <w:p w14:paraId="7A2703F9" w14:textId="77777777" w:rsidR="00F5690B" w:rsidRDefault="00F5690B" w:rsidP="00F5690B">
      <w:pPr>
        <w:spacing w:after="0"/>
        <w:rPr>
          <w:rFonts w:ascii="Times New Roman" w:hAnsi="Times New Roman" w:cs="Times New Roman"/>
          <w:sz w:val="24"/>
          <w:szCs w:val="24"/>
        </w:rPr>
      </w:pPr>
    </w:p>
    <w:p w14:paraId="45D065A3" w14:textId="77777777" w:rsidR="00F5690B" w:rsidRDefault="00F5690B" w:rsidP="00F5690B">
      <w:pPr>
        <w:spacing w:after="0"/>
        <w:rPr>
          <w:rFonts w:ascii="Times New Roman" w:hAnsi="Times New Roman" w:cs="Times New Roman"/>
          <w:sz w:val="24"/>
          <w:szCs w:val="24"/>
        </w:rPr>
      </w:pPr>
    </w:p>
    <w:p w14:paraId="66D7F38E" w14:textId="77777777" w:rsidR="00F5690B" w:rsidRDefault="00F5690B" w:rsidP="00F5690B">
      <w:pPr>
        <w:spacing w:after="0"/>
        <w:rPr>
          <w:rFonts w:ascii="Times New Roman" w:hAnsi="Times New Roman" w:cs="Times New Roman"/>
          <w:sz w:val="24"/>
          <w:szCs w:val="24"/>
        </w:rPr>
      </w:pPr>
    </w:p>
    <w:p w14:paraId="05A78A85" w14:textId="77777777" w:rsidR="00F5690B" w:rsidRDefault="00F5690B" w:rsidP="00F5690B">
      <w:pPr>
        <w:spacing w:after="0"/>
        <w:rPr>
          <w:rFonts w:ascii="Times New Roman" w:hAnsi="Times New Roman" w:cs="Times New Roman"/>
          <w:sz w:val="24"/>
          <w:szCs w:val="24"/>
        </w:rPr>
      </w:pPr>
    </w:p>
    <w:p w14:paraId="0779D46E" w14:textId="77777777" w:rsidR="00F5690B" w:rsidRDefault="00F5690B" w:rsidP="00F5690B">
      <w:pPr>
        <w:spacing w:after="0"/>
        <w:rPr>
          <w:rFonts w:ascii="Times New Roman" w:hAnsi="Times New Roman" w:cs="Times New Roman"/>
          <w:sz w:val="24"/>
          <w:szCs w:val="24"/>
        </w:rPr>
      </w:pPr>
    </w:p>
    <w:p w14:paraId="67D737B5" w14:textId="77777777" w:rsidR="00F5690B" w:rsidRDefault="00F5690B" w:rsidP="00F5690B">
      <w:pPr>
        <w:spacing w:after="0"/>
        <w:rPr>
          <w:rFonts w:ascii="Times New Roman" w:hAnsi="Times New Roman" w:cs="Times New Roman"/>
          <w:sz w:val="24"/>
          <w:szCs w:val="24"/>
        </w:rPr>
      </w:pPr>
    </w:p>
    <w:p w14:paraId="4680F9FD" w14:textId="77777777" w:rsidR="00F5690B" w:rsidRDefault="00F5690B" w:rsidP="00F5690B">
      <w:pPr>
        <w:spacing w:after="0"/>
        <w:rPr>
          <w:rFonts w:ascii="Times New Roman" w:hAnsi="Times New Roman" w:cs="Times New Roman"/>
          <w:sz w:val="24"/>
          <w:szCs w:val="24"/>
        </w:rPr>
      </w:pPr>
    </w:p>
    <w:p w14:paraId="5D033394" w14:textId="77777777" w:rsidR="00F5690B" w:rsidRDefault="00F5690B" w:rsidP="00F5690B">
      <w:pPr>
        <w:spacing w:after="0"/>
        <w:rPr>
          <w:rFonts w:ascii="Times New Roman" w:hAnsi="Times New Roman" w:cs="Times New Roman"/>
          <w:sz w:val="24"/>
          <w:szCs w:val="24"/>
        </w:rPr>
      </w:pPr>
    </w:p>
    <w:p w14:paraId="5EDE9858" w14:textId="77777777" w:rsidR="00F5690B" w:rsidRDefault="00F5690B" w:rsidP="00F5690B">
      <w:pPr>
        <w:spacing w:after="0"/>
        <w:rPr>
          <w:rFonts w:ascii="Times New Roman" w:hAnsi="Times New Roman" w:cs="Times New Roman"/>
          <w:sz w:val="24"/>
          <w:szCs w:val="24"/>
        </w:rPr>
      </w:pPr>
    </w:p>
    <w:p w14:paraId="1C87512C" w14:textId="77777777" w:rsidR="00F5690B" w:rsidRDefault="00F5690B" w:rsidP="00F5690B">
      <w:pPr>
        <w:spacing w:after="0"/>
        <w:rPr>
          <w:rFonts w:ascii="Times New Roman" w:hAnsi="Times New Roman" w:cs="Times New Roman"/>
          <w:sz w:val="24"/>
          <w:szCs w:val="24"/>
        </w:rPr>
      </w:pPr>
    </w:p>
    <w:p w14:paraId="0E41B95D" w14:textId="77777777" w:rsidR="00F5690B" w:rsidRDefault="00F5690B" w:rsidP="00F5690B">
      <w:pPr>
        <w:spacing w:after="0"/>
        <w:rPr>
          <w:rFonts w:ascii="Times New Roman" w:hAnsi="Times New Roman" w:cs="Times New Roman"/>
          <w:sz w:val="24"/>
          <w:szCs w:val="24"/>
        </w:rPr>
      </w:pPr>
    </w:p>
    <w:p w14:paraId="0A70D6FE" w14:textId="77777777" w:rsidR="00F5690B" w:rsidRDefault="00F5690B" w:rsidP="00F5690B">
      <w:pPr>
        <w:spacing w:after="0"/>
        <w:rPr>
          <w:rFonts w:ascii="Times New Roman" w:hAnsi="Times New Roman" w:cs="Times New Roman"/>
          <w:sz w:val="24"/>
          <w:szCs w:val="24"/>
        </w:rPr>
      </w:pPr>
    </w:p>
    <w:p w14:paraId="25F47636" w14:textId="77777777" w:rsidR="00F5690B" w:rsidRDefault="00F5690B" w:rsidP="00F5690B">
      <w:pPr>
        <w:spacing w:after="0"/>
        <w:rPr>
          <w:rFonts w:ascii="Times New Roman" w:hAnsi="Times New Roman" w:cs="Times New Roman"/>
          <w:sz w:val="24"/>
          <w:szCs w:val="24"/>
        </w:rPr>
      </w:pPr>
    </w:p>
    <w:p w14:paraId="2E67C857" w14:textId="77777777" w:rsidR="00F5690B" w:rsidRDefault="00F5690B" w:rsidP="00F5690B">
      <w:pPr>
        <w:spacing w:after="0"/>
        <w:rPr>
          <w:rFonts w:ascii="Times New Roman" w:hAnsi="Times New Roman" w:cs="Times New Roman"/>
          <w:sz w:val="24"/>
          <w:szCs w:val="24"/>
        </w:rPr>
      </w:pPr>
    </w:p>
    <w:p w14:paraId="5E7D7976" w14:textId="77777777" w:rsidR="00F5690B" w:rsidRDefault="00F5690B" w:rsidP="00F5690B">
      <w:pPr>
        <w:spacing w:after="0"/>
        <w:rPr>
          <w:rFonts w:ascii="Times New Roman" w:hAnsi="Times New Roman" w:cs="Times New Roman"/>
          <w:sz w:val="24"/>
          <w:szCs w:val="24"/>
        </w:rPr>
      </w:pPr>
    </w:p>
    <w:p w14:paraId="0EA98521" w14:textId="77777777" w:rsidR="00F5690B" w:rsidRPr="00F44B15" w:rsidRDefault="00F5690B" w:rsidP="00F5690B">
      <w:pPr>
        <w:shd w:val="clear" w:color="auto" w:fill="FFFFFF"/>
        <w:spacing w:after="0"/>
        <w:ind w:right="10"/>
        <w:jc w:val="both"/>
        <w:rPr>
          <w:rFonts w:ascii="Times New Roman" w:hAnsi="Times New Roman" w:cs="Times New Roman"/>
          <w:i/>
          <w:color w:val="000000"/>
          <w:spacing w:val="-1"/>
          <w:sz w:val="24"/>
          <w:szCs w:val="24"/>
        </w:rPr>
      </w:pPr>
      <w:r>
        <w:rPr>
          <w:rFonts w:ascii="Times New Roman" w:hAnsi="Times New Roman" w:cs="Times New Roman"/>
          <w:sz w:val="24"/>
          <w:szCs w:val="24"/>
        </w:rPr>
        <w:t xml:space="preserve">6. </w:t>
      </w:r>
      <w:r>
        <w:rPr>
          <w:rFonts w:ascii="Times New Roman" w:hAnsi="Times New Roman" w:cs="Times New Roman"/>
          <w:color w:val="000000"/>
          <w:spacing w:val="-1"/>
          <w:sz w:val="24"/>
          <w:szCs w:val="24"/>
        </w:rPr>
        <w:t xml:space="preserve">Совершенствование глаголов прошедшего </w:t>
      </w:r>
      <w:r>
        <w:rPr>
          <w:rFonts w:ascii="Times New Roman" w:hAnsi="Times New Roman" w:cs="Times New Roman"/>
          <w:color w:val="000000"/>
          <w:spacing w:val="-5"/>
          <w:sz w:val="24"/>
          <w:szCs w:val="24"/>
        </w:rPr>
        <w:t xml:space="preserve">времени </w:t>
      </w:r>
      <w:r>
        <w:rPr>
          <w:rFonts w:ascii="Times New Roman" w:hAnsi="Times New Roman" w:cs="Times New Roman"/>
          <w:color w:val="000000"/>
          <w:spacing w:val="-1"/>
          <w:sz w:val="24"/>
          <w:szCs w:val="24"/>
        </w:rPr>
        <w:t xml:space="preserve"> мужского  и женского рода </w:t>
      </w:r>
      <w:r w:rsidRPr="00F44B15">
        <w:rPr>
          <w:rFonts w:ascii="Times New Roman" w:hAnsi="Times New Roman" w:cs="Times New Roman"/>
          <w:b/>
          <w:i/>
          <w:color w:val="000000"/>
          <w:spacing w:val="-1"/>
          <w:sz w:val="24"/>
          <w:szCs w:val="24"/>
        </w:rPr>
        <w:t>«Сын и дочка»</w:t>
      </w:r>
      <w:r>
        <w:rPr>
          <w:rFonts w:ascii="Times New Roman" w:hAnsi="Times New Roman" w:cs="Times New Roman"/>
          <w:color w:val="000000"/>
          <w:spacing w:val="-1"/>
          <w:sz w:val="24"/>
          <w:szCs w:val="24"/>
        </w:rPr>
        <w:t xml:space="preserve"> расскажи маме, что делал её сыночек и делала дочка.  </w:t>
      </w:r>
      <w:r w:rsidRPr="00F44B15">
        <w:rPr>
          <w:rFonts w:ascii="Times New Roman" w:hAnsi="Times New Roman" w:cs="Times New Roman"/>
          <w:i/>
          <w:color w:val="000000"/>
          <w:spacing w:val="-1"/>
          <w:sz w:val="24"/>
          <w:szCs w:val="24"/>
        </w:rPr>
        <w:t>Пример: «Сын в игрушки играл, а дочка играла….(сын в бассейне плавал, а дочка плавала ; сын на кровати спал, а дочка спала; сын рукой махал, а дочка махала; сын птиц кормил, а дочка кормила; сын книгу читал, а дочка читала; сын мяч кидал, а дочка кидала; сын на доске писал, а дочка писала. »</w:t>
      </w:r>
    </w:p>
    <w:p w14:paraId="1864EDA0"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0016" behindDoc="0" locked="0" layoutInCell="1" allowOverlap="1" wp14:anchorId="1B83C68D" wp14:editId="2964BF2E">
            <wp:simplePos x="0" y="0"/>
            <wp:positionH relativeFrom="column">
              <wp:posOffset>535940</wp:posOffset>
            </wp:positionH>
            <wp:positionV relativeFrom="paragraph">
              <wp:posOffset>61595</wp:posOffset>
            </wp:positionV>
            <wp:extent cx="5410200" cy="4057650"/>
            <wp:effectExtent l="19050" t="0" r="0" b="0"/>
            <wp:wrapSquare wrapText="bothSides"/>
            <wp:docPr id="143404" name="Рисунок 3"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jpg"/>
                    <pic:cNvPicPr>
                      <a:picLocks noChangeAspect="1" noChangeArrowheads="1"/>
                    </pic:cNvPicPr>
                  </pic:nvPicPr>
                  <pic:blipFill>
                    <a:blip r:embed="rId287" cstate="print"/>
                    <a:srcRect/>
                    <a:stretch>
                      <a:fillRect/>
                    </a:stretch>
                  </pic:blipFill>
                  <pic:spPr bwMode="auto">
                    <a:xfrm>
                      <a:off x="0" y="0"/>
                      <a:ext cx="5410200" cy="4057650"/>
                    </a:xfrm>
                    <a:prstGeom prst="rect">
                      <a:avLst/>
                    </a:prstGeom>
                    <a:noFill/>
                    <a:ln w="9525">
                      <a:noFill/>
                      <a:miter lim="800000"/>
                      <a:headEnd/>
                      <a:tailEnd/>
                    </a:ln>
                  </pic:spPr>
                </pic:pic>
              </a:graphicData>
            </a:graphic>
          </wp:anchor>
        </w:drawing>
      </w:r>
    </w:p>
    <w:p w14:paraId="72FCD429" w14:textId="77777777" w:rsidR="00F5690B" w:rsidRDefault="00F5690B" w:rsidP="00F5690B">
      <w:pPr>
        <w:spacing w:after="0"/>
        <w:rPr>
          <w:rFonts w:ascii="Times New Roman" w:hAnsi="Times New Roman" w:cs="Times New Roman"/>
          <w:sz w:val="24"/>
          <w:szCs w:val="24"/>
        </w:rPr>
      </w:pPr>
    </w:p>
    <w:p w14:paraId="68641C35" w14:textId="77777777" w:rsidR="00F5690B" w:rsidRDefault="00F5690B" w:rsidP="00F5690B">
      <w:pPr>
        <w:spacing w:after="0"/>
        <w:rPr>
          <w:rFonts w:ascii="Times New Roman" w:hAnsi="Times New Roman" w:cs="Times New Roman"/>
          <w:sz w:val="24"/>
          <w:szCs w:val="24"/>
        </w:rPr>
      </w:pPr>
    </w:p>
    <w:p w14:paraId="639B0C12" w14:textId="77777777" w:rsidR="00F5690B" w:rsidRDefault="00F5690B" w:rsidP="00F5690B">
      <w:pPr>
        <w:spacing w:after="0"/>
        <w:rPr>
          <w:rFonts w:ascii="Times New Roman" w:hAnsi="Times New Roman" w:cs="Times New Roman"/>
          <w:sz w:val="24"/>
          <w:szCs w:val="24"/>
        </w:rPr>
      </w:pPr>
    </w:p>
    <w:p w14:paraId="4E2B012E" w14:textId="77777777" w:rsidR="00F5690B" w:rsidRDefault="00F5690B" w:rsidP="00F5690B">
      <w:pPr>
        <w:spacing w:after="0"/>
        <w:rPr>
          <w:rFonts w:ascii="Times New Roman" w:hAnsi="Times New Roman" w:cs="Times New Roman"/>
          <w:sz w:val="24"/>
          <w:szCs w:val="24"/>
        </w:rPr>
      </w:pPr>
    </w:p>
    <w:p w14:paraId="62D9181A" w14:textId="77777777" w:rsidR="00F5690B" w:rsidRDefault="00F5690B" w:rsidP="00F5690B">
      <w:pPr>
        <w:spacing w:after="0"/>
        <w:rPr>
          <w:rFonts w:ascii="Times New Roman" w:hAnsi="Times New Roman" w:cs="Times New Roman"/>
          <w:sz w:val="24"/>
          <w:szCs w:val="24"/>
        </w:rPr>
      </w:pPr>
    </w:p>
    <w:p w14:paraId="3D7E87D8" w14:textId="77777777" w:rsidR="00F5690B" w:rsidRDefault="00F5690B" w:rsidP="00F5690B">
      <w:pPr>
        <w:spacing w:after="0"/>
        <w:rPr>
          <w:rFonts w:ascii="Times New Roman" w:hAnsi="Times New Roman" w:cs="Times New Roman"/>
          <w:sz w:val="24"/>
          <w:szCs w:val="24"/>
        </w:rPr>
      </w:pPr>
    </w:p>
    <w:p w14:paraId="3A2E409C" w14:textId="77777777" w:rsidR="00F5690B" w:rsidRDefault="00F5690B" w:rsidP="00F5690B">
      <w:pPr>
        <w:spacing w:after="0"/>
        <w:rPr>
          <w:rFonts w:ascii="Times New Roman" w:hAnsi="Times New Roman" w:cs="Times New Roman"/>
          <w:sz w:val="24"/>
          <w:szCs w:val="24"/>
        </w:rPr>
      </w:pPr>
    </w:p>
    <w:p w14:paraId="1B718408" w14:textId="77777777" w:rsidR="00F5690B" w:rsidRDefault="00F5690B" w:rsidP="00F5690B">
      <w:pPr>
        <w:spacing w:after="0"/>
        <w:rPr>
          <w:rFonts w:ascii="Times New Roman" w:hAnsi="Times New Roman" w:cs="Times New Roman"/>
          <w:sz w:val="24"/>
          <w:szCs w:val="24"/>
        </w:rPr>
      </w:pPr>
    </w:p>
    <w:p w14:paraId="6CE2D4D6" w14:textId="77777777" w:rsidR="00F5690B" w:rsidRDefault="00F5690B" w:rsidP="00F5690B">
      <w:pPr>
        <w:spacing w:after="0"/>
        <w:rPr>
          <w:rFonts w:ascii="Times New Roman" w:hAnsi="Times New Roman" w:cs="Times New Roman"/>
          <w:sz w:val="24"/>
          <w:szCs w:val="24"/>
        </w:rPr>
      </w:pPr>
    </w:p>
    <w:p w14:paraId="550BFCD8" w14:textId="77777777" w:rsidR="00F5690B" w:rsidRDefault="00F5690B" w:rsidP="00F5690B">
      <w:pPr>
        <w:spacing w:after="0"/>
        <w:rPr>
          <w:rFonts w:ascii="Times New Roman" w:hAnsi="Times New Roman" w:cs="Times New Roman"/>
          <w:sz w:val="24"/>
          <w:szCs w:val="24"/>
        </w:rPr>
      </w:pPr>
    </w:p>
    <w:p w14:paraId="47EFC1E9" w14:textId="77777777" w:rsidR="00F5690B" w:rsidRDefault="00F5690B" w:rsidP="00F5690B">
      <w:pPr>
        <w:spacing w:after="0"/>
        <w:rPr>
          <w:rFonts w:ascii="Times New Roman" w:hAnsi="Times New Roman" w:cs="Times New Roman"/>
          <w:sz w:val="24"/>
          <w:szCs w:val="24"/>
        </w:rPr>
      </w:pPr>
    </w:p>
    <w:p w14:paraId="53EEE082" w14:textId="77777777" w:rsidR="00F5690B" w:rsidRDefault="00F5690B" w:rsidP="00F5690B">
      <w:pPr>
        <w:spacing w:after="0"/>
        <w:rPr>
          <w:rFonts w:ascii="Times New Roman" w:hAnsi="Times New Roman" w:cs="Times New Roman"/>
          <w:sz w:val="24"/>
          <w:szCs w:val="24"/>
        </w:rPr>
      </w:pPr>
    </w:p>
    <w:p w14:paraId="0E27C567" w14:textId="77777777" w:rsidR="00F5690B" w:rsidRDefault="00F5690B" w:rsidP="00F5690B">
      <w:pPr>
        <w:spacing w:after="0"/>
        <w:rPr>
          <w:rFonts w:ascii="Times New Roman" w:hAnsi="Times New Roman" w:cs="Times New Roman"/>
          <w:sz w:val="24"/>
          <w:szCs w:val="24"/>
        </w:rPr>
      </w:pPr>
    </w:p>
    <w:p w14:paraId="26CCC2A8" w14:textId="77777777" w:rsidR="00F5690B" w:rsidRDefault="00F5690B" w:rsidP="00F5690B">
      <w:pPr>
        <w:spacing w:after="0"/>
        <w:rPr>
          <w:rFonts w:ascii="Times New Roman" w:hAnsi="Times New Roman" w:cs="Times New Roman"/>
          <w:sz w:val="24"/>
          <w:szCs w:val="24"/>
        </w:rPr>
      </w:pPr>
    </w:p>
    <w:p w14:paraId="18547064" w14:textId="77777777" w:rsidR="00F5690B" w:rsidRDefault="00F5690B" w:rsidP="00F5690B">
      <w:pPr>
        <w:spacing w:after="0"/>
        <w:rPr>
          <w:rFonts w:ascii="Times New Roman" w:hAnsi="Times New Roman" w:cs="Times New Roman"/>
          <w:sz w:val="24"/>
          <w:szCs w:val="24"/>
        </w:rPr>
      </w:pPr>
    </w:p>
    <w:p w14:paraId="7A685922" w14:textId="77777777" w:rsidR="00F5690B" w:rsidRDefault="00F5690B" w:rsidP="00F5690B">
      <w:pPr>
        <w:spacing w:after="0"/>
        <w:rPr>
          <w:rFonts w:ascii="Times New Roman" w:hAnsi="Times New Roman" w:cs="Times New Roman"/>
          <w:sz w:val="24"/>
          <w:szCs w:val="24"/>
        </w:rPr>
      </w:pPr>
    </w:p>
    <w:p w14:paraId="10305F05" w14:textId="77777777" w:rsidR="00F5690B" w:rsidRDefault="00F5690B" w:rsidP="00F5690B">
      <w:pPr>
        <w:spacing w:after="0"/>
        <w:rPr>
          <w:rFonts w:ascii="Times New Roman" w:hAnsi="Times New Roman" w:cs="Times New Roman"/>
          <w:sz w:val="24"/>
          <w:szCs w:val="24"/>
        </w:rPr>
      </w:pPr>
    </w:p>
    <w:p w14:paraId="2ABA0B6C" w14:textId="77777777" w:rsidR="00F5690B" w:rsidRDefault="00F5690B" w:rsidP="00F5690B">
      <w:pPr>
        <w:spacing w:after="0"/>
        <w:rPr>
          <w:rFonts w:ascii="Times New Roman" w:hAnsi="Times New Roman" w:cs="Times New Roman"/>
          <w:sz w:val="24"/>
          <w:szCs w:val="24"/>
        </w:rPr>
      </w:pPr>
    </w:p>
    <w:p w14:paraId="3E550873" w14:textId="77777777" w:rsidR="00F5690B" w:rsidRDefault="00F5690B" w:rsidP="00F5690B">
      <w:pPr>
        <w:spacing w:after="0"/>
        <w:rPr>
          <w:rFonts w:ascii="Times New Roman" w:hAnsi="Times New Roman" w:cs="Times New Roman"/>
          <w:sz w:val="24"/>
          <w:szCs w:val="24"/>
        </w:rPr>
      </w:pPr>
    </w:p>
    <w:p w14:paraId="5F31F1ED" w14:textId="77777777" w:rsidR="00F5690B" w:rsidRDefault="00F5690B" w:rsidP="00F5690B">
      <w:pPr>
        <w:spacing w:after="0"/>
        <w:rPr>
          <w:rFonts w:ascii="Times New Roman" w:hAnsi="Times New Roman" w:cs="Times New Roman"/>
          <w:sz w:val="24"/>
          <w:szCs w:val="24"/>
        </w:rPr>
      </w:pPr>
    </w:p>
    <w:p w14:paraId="1A1AFC3F"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7. Развитие связной речи.  </w:t>
      </w:r>
      <w:r w:rsidRPr="0062212E">
        <w:rPr>
          <w:rFonts w:ascii="Times New Roman" w:eastAsia="Times New Roman" w:hAnsi="Times New Roman" w:cs="Times New Roman"/>
          <w:sz w:val="24"/>
          <w:szCs w:val="24"/>
          <w:lang w:eastAsia="ru-RU"/>
        </w:rPr>
        <w:t>Закрепить благородные чувства к маме — самому дорогому и близкому человеку. Уточнить знания детей о том, где работает мама, какую пользу приносит своим трудом.</w:t>
      </w:r>
      <w:r>
        <w:rPr>
          <w:rFonts w:ascii="Times New Roman" w:hAnsi="Times New Roman" w:cs="Times New Roman"/>
          <w:sz w:val="24"/>
          <w:szCs w:val="24"/>
        </w:rPr>
        <w:t xml:space="preserve"> </w:t>
      </w:r>
      <w:r w:rsidRPr="0062212E">
        <w:rPr>
          <w:rFonts w:ascii="Times New Roman" w:eastAsia="Times New Roman" w:hAnsi="Times New Roman" w:cs="Times New Roman"/>
          <w:sz w:val="24"/>
          <w:szCs w:val="24"/>
          <w:lang w:eastAsia="ru-RU"/>
        </w:rPr>
        <w:t>Уточнить у детей, какие у них обязанности по дому.</w:t>
      </w:r>
      <w:r w:rsidRPr="00F44B15">
        <w:rPr>
          <w:rFonts w:ascii="Times New Roman" w:hAnsi="Times New Roman" w:cs="Times New Roman"/>
          <w:sz w:val="24"/>
          <w:szCs w:val="24"/>
        </w:rPr>
        <w:t xml:space="preserve"> </w:t>
      </w:r>
      <w:r>
        <w:rPr>
          <w:rFonts w:ascii="Times New Roman" w:hAnsi="Times New Roman" w:cs="Times New Roman"/>
          <w:sz w:val="24"/>
          <w:szCs w:val="24"/>
        </w:rPr>
        <w:t>Расскажи о своей маме по плану.</w:t>
      </w:r>
    </w:p>
    <w:p w14:paraId="184BCCFD"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7968" behindDoc="0" locked="0" layoutInCell="1" allowOverlap="1" wp14:anchorId="190704C8" wp14:editId="3D4F218E">
            <wp:simplePos x="0" y="0"/>
            <wp:positionH relativeFrom="column">
              <wp:posOffset>535940</wp:posOffset>
            </wp:positionH>
            <wp:positionV relativeFrom="paragraph">
              <wp:posOffset>92075</wp:posOffset>
            </wp:positionV>
            <wp:extent cx="5027930" cy="3762375"/>
            <wp:effectExtent l="19050" t="0" r="1270" b="0"/>
            <wp:wrapSquare wrapText="bothSides"/>
            <wp:docPr id="143405" name="Рисунок 5"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jpg"/>
                    <pic:cNvPicPr>
                      <a:picLocks noChangeAspect="1" noChangeArrowheads="1"/>
                    </pic:cNvPicPr>
                  </pic:nvPicPr>
                  <pic:blipFill>
                    <a:blip r:embed="rId288" cstate="print"/>
                    <a:srcRect/>
                    <a:stretch>
                      <a:fillRect/>
                    </a:stretch>
                  </pic:blipFill>
                  <pic:spPr bwMode="auto">
                    <a:xfrm>
                      <a:off x="0" y="0"/>
                      <a:ext cx="5027930" cy="3762375"/>
                    </a:xfrm>
                    <a:prstGeom prst="rect">
                      <a:avLst/>
                    </a:prstGeom>
                    <a:noFill/>
                    <a:ln w="9525">
                      <a:noFill/>
                      <a:miter lim="800000"/>
                      <a:headEnd/>
                      <a:tailEnd/>
                    </a:ln>
                  </pic:spPr>
                </pic:pic>
              </a:graphicData>
            </a:graphic>
          </wp:anchor>
        </w:drawing>
      </w:r>
    </w:p>
    <w:p w14:paraId="2F03C00E" w14:textId="77777777" w:rsidR="00F5690B" w:rsidRDefault="00F5690B" w:rsidP="00F5690B">
      <w:pPr>
        <w:spacing w:after="0"/>
        <w:rPr>
          <w:rFonts w:ascii="Times New Roman" w:hAnsi="Times New Roman" w:cs="Times New Roman"/>
          <w:sz w:val="24"/>
          <w:szCs w:val="24"/>
        </w:rPr>
      </w:pPr>
    </w:p>
    <w:p w14:paraId="3DEBB121" w14:textId="77777777" w:rsidR="00F5690B" w:rsidRDefault="00F5690B" w:rsidP="00F5690B">
      <w:pPr>
        <w:spacing w:after="0"/>
        <w:rPr>
          <w:rFonts w:ascii="Times New Roman" w:hAnsi="Times New Roman" w:cs="Times New Roman"/>
          <w:sz w:val="24"/>
          <w:szCs w:val="24"/>
        </w:rPr>
      </w:pPr>
    </w:p>
    <w:p w14:paraId="15F702E0" w14:textId="77777777" w:rsidR="00F5690B" w:rsidRDefault="00F5690B" w:rsidP="00F5690B">
      <w:pPr>
        <w:spacing w:after="0"/>
        <w:rPr>
          <w:rFonts w:ascii="Times New Roman" w:hAnsi="Times New Roman" w:cs="Times New Roman"/>
          <w:sz w:val="24"/>
          <w:szCs w:val="24"/>
        </w:rPr>
      </w:pPr>
    </w:p>
    <w:p w14:paraId="40361495" w14:textId="77777777" w:rsidR="00F5690B" w:rsidRDefault="00F5690B" w:rsidP="00F5690B">
      <w:pPr>
        <w:spacing w:after="0"/>
        <w:rPr>
          <w:rFonts w:ascii="Times New Roman" w:hAnsi="Times New Roman" w:cs="Times New Roman"/>
          <w:sz w:val="24"/>
          <w:szCs w:val="24"/>
        </w:rPr>
      </w:pPr>
    </w:p>
    <w:p w14:paraId="75C05D5C" w14:textId="77777777" w:rsidR="00F5690B" w:rsidRDefault="00F5690B" w:rsidP="00F5690B">
      <w:pPr>
        <w:spacing w:after="0"/>
        <w:rPr>
          <w:rFonts w:ascii="Times New Roman" w:hAnsi="Times New Roman" w:cs="Times New Roman"/>
          <w:sz w:val="24"/>
          <w:szCs w:val="24"/>
        </w:rPr>
      </w:pPr>
    </w:p>
    <w:p w14:paraId="6FCA8C54" w14:textId="77777777" w:rsidR="00F5690B" w:rsidRDefault="00F5690B" w:rsidP="00F5690B">
      <w:pPr>
        <w:spacing w:after="0"/>
        <w:rPr>
          <w:rFonts w:ascii="Times New Roman" w:hAnsi="Times New Roman" w:cs="Times New Roman"/>
          <w:sz w:val="24"/>
          <w:szCs w:val="24"/>
        </w:rPr>
      </w:pPr>
    </w:p>
    <w:p w14:paraId="487660BC" w14:textId="77777777" w:rsidR="00F5690B" w:rsidRDefault="00F5690B" w:rsidP="00F5690B">
      <w:pPr>
        <w:spacing w:after="0"/>
        <w:rPr>
          <w:rFonts w:ascii="Times New Roman" w:hAnsi="Times New Roman" w:cs="Times New Roman"/>
          <w:sz w:val="24"/>
          <w:szCs w:val="24"/>
        </w:rPr>
      </w:pPr>
    </w:p>
    <w:p w14:paraId="0069EDA2" w14:textId="77777777" w:rsidR="00F5690B" w:rsidRDefault="00F5690B" w:rsidP="00F5690B">
      <w:pPr>
        <w:spacing w:after="0"/>
        <w:rPr>
          <w:rFonts w:ascii="Times New Roman" w:hAnsi="Times New Roman" w:cs="Times New Roman"/>
          <w:sz w:val="24"/>
          <w:szCs w:val="24"/>
        </w:rPr>
      </w:pPr>
    </w:p>
    <w:p w14:paraId="7ACE1173" w14:textId="77777777" w:rsidR="00F5690B" w:rsidRDefault="00F5690B" w:rsidP="00F5690B">
      <w:pPr>
        <w:spacing w:after="0"/>
        <w:rPr>
          <w:rFonts w:ascii="Times New Roman" w:hAnsi="Times New Roman" w:cs="Times New Roman"/>
          <w:sz w:val="24"/>
          <w:szCs w:val="24"/>
        </w:rPr>
      </w:pPr>
    </w:p>
    <w:p w14:paraId="4E80726C" w14:textId="77777777" w:rsidR="00F5690B" w:rsidRDefault="00F5690B" w:rsidP="00F5690B">
      <w:pPr>
        <w:spacing w:after="0"/>
        <w:rPr>
          <w:rFonts w:ascii="Times New Roman" w:hAnsi="Times New Roman" w:cs="Times New Roman"/>
          <w:sz w:val="24"/>
          <w:szCs w:val="24"/>
        </w:rPr>
      </w:pPr>
    </w:p>
    <w:p w14:paraId="30B27506" w14:textId="77777777" w:rsidR="00F5690B" w:rsidRDefault="00F5690B" w:rsidP="00F5690B">
      <w:pPr>
        <w:spacing w:after="0"/>
        <w:rPr>
          <w:rFonts w:ascii="Times New Roman" w:hAnsi="Times New Roman" w:cs="Times New Roman"/>
          <w:sz w:val="24"/>
          <w:szCs w:val="24"/>
        </w:rPr>
      </w:pPr>
    </w:p>
    <w:p w14:paraId="49402E36" w14:textId="77777777" w:rsidR="00F5690B" w:rsidRDefault="00F5690B" w:rsidP="00F5690B">
      <w:pPr>
        <w:spacing w:after="0"/>
        <w:rPr>
          <w:rFonts w:ascii="Times New Roman" w:hAnsi="Times New Roman" w:cs="Times New Roman"/>
          <w:sz w:val="24"/>
          <w:szCs w:val="24"/>
        </w:rPr>
      </w:pPr>
    </w:p>
    <w:p w14:paraId="3E39AEF3" w14:textId="77777777" w:rsidR="00F5690B" w:rsidRDefault="00F5690B" w:rsidP="00F5690B">
      <w:pPr>
        <w:spacing w:after="0"/>
        <w:rPr>
          <w:rFonts w:ascii="Times New Roman" w:hAnsi="Times New Roman" w:cs="Times New Roman"/>
          <w:sz w:val="24"/>
          <w:szCs w:val="24"/>
        </w:rPr>
      </w:pPr>
    </w:p>
    <w:p w14:paraId="45F9783E" w14:textId="77777777" w:rsidR="00F5690B" w:rsidRDefault="00F5690B" w:rsidP="00F5690B">
      <w:pPr>
        <w:spacing w:after="0"/>
        <w:rPr>
          <w:rFonts w:ascii="Times New Roman" w:hAnsi="Times New Roman" w:cs="Times New Roman"/>
          <w:sz w:val="24"/>
          <w:szCs w:val="24"/>
        </w:rPr>
      </w:pPr>
    </w:p>
    <w:p w14:paraId="0E86C5CF" w14:textId="77777777" w:rsidR="00F5690B" w:rsidRDefault="00F5690B" w:rsidP="00F5690B">
      <w:pPr>
        <w:shd w:val="clear" w:color="auto" w:fill="FFFFFF"/>
        <w:spacing w:before="158"/>
        <w:ind w:left="14" w:right="10" w:firstLine="293"/>
        <w:jc w:val="both"/>
        <w:rPr>
          <w:rFonts w:ascii="Times New Roman" w:hAnsi="Times New Roman" w:cs="Times New Roman"/>
          <w:color w:val="000000"/>
          <w:spacing w:val="-1"/>
          <w:sz w:val="24"/>
          <w:szCs w:val="24"/>
        </w:rPr>
      </w:pPr>
    </w:p>
    <w:p w14:paraId="635F3D29" w14:textId="77777777" w:rsidR="00F5690B" w:rsidRDefault="00F5690B" w:rsidP="00F5690B">
      <w:pPr>
        <w:shd w:val="clear" w:color="auto" w:fill="FFFFFF"/>
        <w:spacing w:before="158"/>
        <w:ind w:left="14" w:right="10" w:firstLine="293"/>
        <w:jc w:val="both"/>
        <w:rPr>
          <w:rFonts w:ascii="Times New Roman" w:hAnsi="Times New Roman" w:cs="Times New Roman"/>
          <w:sz w:val="24"/>
          <w:szCs w:val="24"/>
        </w:rPr>
      </w:pPr>
    </w:p>
    <w:p w14:paraId="57BA391E" w14:textId="77777777" w:rsidR="00F5690B" w:rsidRDefault="00F5690B" w:rsidP="00F5690B">
      <w:pPr>
        <w:spacing w:after="0"/>
        <w:rPr>
          <w:rFonts w:ascii="Times New Roman" w:hAnsi="Times New Roman" w:cs="Times New Roman"/>
          <w:sz w:val="24"/>
          <w:szCs w:val="24"/>
        </w:rPr>
      </w:pPr>
    </w:p>
    <w:p w14:paraId="1E2E0AF8" w14:textId="77777777" w:rsidR="00F5690B" w:rsidRDefault="00F5690B" w:rsidP="00F5690B">
      <w:pPr>
        <w:spacing w:after="0"/>
        <w:rPr>
          <w:rFonts w:ascii="Times New Roman" w:hAnsi="Times New Roman" w:cs="Times New Roman"/>
          <w:sz w:val="24"/>
          <w:szCs w:val="24"/>
        </w:rPr>
      </w:pPr>
    </w:p>
    <w:p w14:paraId="6767821D"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8. Развитие мелкой моторики и логического мышления </w:t>
      </w:r>
      <w:r w:rsidRPr="006B5B43">
        <w:rPr>
          <w:rFonts w:ascii="Times New Roman" w:hAnsi="Times New Roman" w:cs="Times New Roman"/>
          <w:b/>
          <w:i/>
          <w:sz w:val="24"/>
          <w:szCs w:val="24"/>
        </w:rPr>
        <w:t>«</w:t>
      </w:r>
      <w:r>
        <w:rPr>
          <w:rFonts w:ascii="Times New Roman" w:hAnsi="Times New Roman" w:cs="Times New Roman"/>
          <w:b/>
          <w:i/>
          <w:sz w:val="24"/>
          <w:szCs w:val="24"/>
        </w:rPr>
        <w:t>Помоги маме накрыть</w:t>
      </w:r>
      <w:r w:rsidRPr="006B5B43">
        <w:rPr>
          <w:rFonts w:ascii="Times New Roman" w:hAnsi="Times New Roman" w:cs="Times New Roman"/>
          <w:b/>
          <w:i/>
          <w:sz w:val="24"/>
          <w:szCs w:val="24"/>
        </w:rPr>
        <w:t xml:space="preserve"> праздничный стол»</w:t>
      </w:r>
      <w:r>
        <w:rPr>
          <w:rFonts w:ascii="Times New Roman" w:hAnsi="Times New Roman" w:cs="Times New Roman"/>
          <w:sz w:val="24"/>
          <w:szCs w:val="24"/>
        </w:rPr>
        <w:t xml:space="preserve"> найди нужные предметы и поставь их на стол (соедини карандашом предметы со столом)</w:t>
      </w:r>
    </w:p>
    <w:p w14:paraId="08F79151"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1040" behindDoc="0" locked="0" layoutInCell="1" allowOverlap="1" wp14:anchorId="1FC72792" wp14:editId="3645BD7E">
            <wp:simplePos x="0" y="0"/>
            <wp:positionH relativeFrom="column">
              <wp:posOffset>688340</wp:posOffset>
            </wp:positionH>
            <wp:positionV relativeFrom="paragraph">
              <wp:posOffset>75565</wp:posOffset>
            </wp:positionV>
            <wp:extent cx="5295900" cy="3971925"/>
            <wp:effectExtent l="19050" t="0" r="0" b="0"/>
            <wp:wrapSquare wrapText="bothSides"/>
            <wp:docPr id="143406" name="Рисунок 1"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jpg"/>
                    <pic:cNvPicPr>
                      <a:picLocks noChangeAspect="1" noChangeArrowheads="1"/>
                    </pic:cNvPicPr>
                  </pic:nvPicPr>
                  <pic:blipFill>
                    <a:blip r:embed="rId289" cstate="print"/>
                    <a:srcRect/>
                    <a:stretch>
                      <a:fillRect/>
                    </a:stretch>
                  </pic:blipFill>
                  <pic:spPr bwMode="auto">
                    <a:xfrm>
                      <a:off x="0" y="0"/>
                      <a:ext cx="5295900" cy="3971925"/>
                    </a:xfrm>
                    <a:prstGeom prst="rect">
                      <a:avLst/>
                    </a:prstGeom>
                    <a:noFill/>
                    <a:ln w="9525">
                      <a:noFill/>
                      <a:miter lim="800000"/>
                      <a:headEnd/>
                      <a:tailEnd/>
                    </a:ln>
                  </pic:spPr>
                </pic:pic>
              </a:graphicData>
            </a:graphic>
          </wp:anchor>
        </w:drawing>
      </w:r>
    </w:p>
    <w:p w14:paraId="1C8E90CB" w14:textId="77777777" w:rsidR="00F5690B" w:rsidRDefault="00F5690B" w:rsidP="00F5690B">
      <w:pPr>
        <w:spacing w:after="0"/>
        <w:rPr>
          <w:rFonts w:ascii="Times New Roman" w:hAnsi="Times New Roman" w:cs="Times New Roman"/>
          <w:sz w:val="24"/>
          <w:szCs w:val="24"/>
        </w:rPr>
      </w:pPr>
    </w:p>
    <w:p w14:paraId="24557059" w14:textId="77777777" w:rsidR="00F5690B" w:rsidRDefault="00F5690B" w:rsidP="00F5690B">
      <w:pPr>
        <w:spacing w:after="0"/>
        <w:rPr>
          <w:rFonts w:ascii="Times New Roman" w:hAnsi="Times New Roman" w:cs="Times New Roman"/>
          <w:sz w:val="24"/>
          <w:szCs w:val="24"/>
        </w:rPr>
      </w:pPr>
    </w:p>
    <w:p w14:paraId="7CC3CD70" w14:textId="77777777" w:rsidR="00F5690B" w:rsidRDefault="00F5690B" w:rsidP="00F5690B">
      <w:pPr>
        <w:spacing w:after="0"/>
        <w:rPr>
          <w:rFonts w:ascii="Times New Roman" w:hAnsi="Times New Roman" w:cs="Times New Roman"/>
          <w:sz w:val="24"/>
          <w:szCs w:val="24"/>
        </w:rPr>
      </w:pPr>
    </w:p>
    <w:p w14:paraId="7EAD29FC" w14:textId="77777777" w:rsidR="00F5690B" w:rsidRDefault="00F5690B" w:rsidP="00F5690B">
      <w:pPr>
        <w:spacing w:after="0"/>
        <w:rPr>
          <w:rFonts w:ascii="Times New Roman" w:hAnsi="Times New Roman" w:cs="Times New Roman"/>
          <w:sz w:val="24"/>
          <w:szCs w:val="24"/>
        </w:rPr>
      </w:pPr>
    </w:p>
    <w:p w14:paraId="5430A2C1" w14:textId="77777777" w:rsidR="00F5690B" w:rsidRDefault="00F5690B" w:rsidP="00F5690B">
      <w:pPr>
        <w:spacing w:after="0"/>
        <w:rPr>
          <w:rFonts w:ascii="Times New Roman" w:hAnsi="Times New Roman" w:cs="Times New Roman"/>
          <w:sz w:val="24"/>
          <w:szCs w:val="24"/>
        </w:rPr>
      </w:pPr>
    </w:p>
    <w:p w14:paraId="68E0A9D7" w14:textId="77777777" w:rsidR="00F5690B" w:rsidRDefault="00F5690B" w:rsidP="00F5690B">
      <w:pPr>
        <w:spacing w:after="0"/>
        <w:rPr>
          <w:rFonts w:ascii="Times New Roman" w:hAnsi="Times New Roman" w:cs="Times New Roman"/>
          <w:sz w:val="24"/>
          <w:szCs w:val="24"/>
        </w:rPr>
      </w:pPr>
    </w:p>
    <w:p w14:paraId="0DE0943F" w14:textId="77777777" w:rsidR="00F5690B" w:rsidRDefault="00F5690B" w:rsidP="00F5690B">
      <w:pPr>
        <w:spacing w:after="0"/>
        <w:rPr>
          <w:rFonts w:ascii="Times New Roman" w:hAnsi="Times New Roman" w:cs="Times New Roman"/>
          <w:sz w:val="24"/>
          <w:szCs w:val="24"/>
        </w:rPr>
      </w:pPr>
    </w:p>
    <w:p w14:paraId="7BA3E104" w14:textId="77777777" w:rsidR="00F5690B" w:rsidRDefault="00F5690B" w:rsidP="00F5690B">
      <w:pPr>
        <w:spacing w:after="0"/>
        <w:rPr>
          <w:rFonts w:ascii="Times New Roman" w:hAnsi="Times New Roman" w:cs="Times New Roman"/>
          <w:sz w:val="24"/>
          <w:szCs w:val="24"/>
        </w:rPr>
      </w:pPr>
    </w:p>
    <w:p w14:paraId="58FC5621" w14:textId="77777777" w:rsidR="00F5690B" w:rsidRDefault="00F5690B" w:rsidP="00F5690B">
      <w:pPr>
        <w:spacing w:after="0"/>
        <w:rPr>
          <w:rFonts w:ascii="Times New Roman" w:hAnsi="Times New Roman" w:cs="Times New Roman"/>
          <w:sz w:val="24"/>
          <w:szCs w:val="24"/>
        </w:rPr>
      </w:pPr>
    </w:p>
    <w:p w14:paraId="63811D9B" w14:textId="77777777" w:rsidR="00F5690B" w:rsidRDefault="00F5690B" w:rsidP="00F5690B">
      <w:pPr>
        <w:spacing w:after="0"/>
        <w:rPr>
          <w:rFonts w:ascii="Times New Roman" w:hAnsi="Times New Roman" w:cs="Times New Roman"/>
          <w:sz w:val="24"/>
          <w:szCs w:val="24"/>
        </w:rPr>
      </w:pPr>
    </w:p>
    <w:p w14:paraId="6B59B98B" w14:textId="77777777" w:rsidR="00F5690B" w:rsidRDefault="00F5690B" w:rsidP="00F5690B">
      <w:pPr>
        <w:spacing w:after="0"/>
        <w:rPr>
          <w:rFonts w:ascii="Times New Roman" w:hAnsi="Times New Roman" w:cs="Times New Roman"/>
          <w:sz w:val="24"/>
          <w:szCs w:val="24"/>
        </w:rPr>
      </w:pPr>
    </w:p>
    <w:p w14:paraId="6C2FFB76" w14:textId="77777777" w:rsidR="00F5690B" w:rsidRDefault="00F5690B" w:rsidP="00F5690B">
      <w:pPr>
        <w:spacing w:after="0"/>
        <w:rPr>
          <w:rFonts w:ascii="Times New Roman" w:hAnsi="Times New Roman" w:cs="Times New Roman"/>
          <w:sz w:val="24"/>
          <w:szCs w:val="24"/>
        </w:rPr>
      </w:pPr>
    </w:p>
    <w:p w14:paraId="07CEC25A" w14:textId="77777777" w:rsidR="00F5690B" w:rsidRDefault="00F5690B" w:rsidP="00F5690B">
      <w:pPr>
        <w:spacing w:after="0"/>
        <w:rPr>
          <w:rFonts w:ascii="Times New Roman" w:hAnsi="Times New Roman" w:cs="Times New Roman"/>
          <w:sz w:val="24"/>
          <w:szCs w:val="24"/>
        </w:rPr>
      </w:pPr>
    </w:p>
    <w:p w14:paraId="22029A23" w14:textId="77777777" w:rsidR="00F5690B" w:rsidRDefault="00F5690B" w:rsidP="00F5690B">
      <w:pPr>
        <w:spacing w:after="0"/>
        <w:rPr>
          <w:rFonts w:ascii="Times New Roman" w:hAnsi="Times New Roman" w:cs="Times New Roman"/>
          <w:sz w:val="24"/>
          <w:szCs w:val="24"/>
        </w:rPr>
      </w:pPr>
    </w:p>
    <w:p w14:paraId="58E00755" w14:textId="77777777" w:rsidR="00F5690B" w:rsidRDefault="00F5690B" w:rsidP="00F5690B">
      <w:pPr>
        <w:spacing w:after="0"/>
        <w:rPr>
          <w:rFonts w:ascii="Times New Roman" w:hAnsi="Times New Roman" w:cs="Times New Roman"/>
          <w:sz w:val="24"/>
          <w:szCs w:val="24"/>
        </w:rPr>
      </w:pPr>
    </w:p>
    <w:p w14:paraId="258620D2" w14:textId="77777777" w:rsidR="00F5690B" w:rsidRDefault="00F5690B" w:rsidP="00F5690B">
      <w:pPr>
        <w:spacing w:after="0"/>
        <w:rPr>
          <w:rFonts w:ascii="Times New Roman" w:hAnsi="Times New Roman" w:cs="Times New Roman"/>
          <w:sz w:val="24"/>
          <w:szCs w:val="24"/>
        </w:rPr>
      </w:pPr>
    </w:p>
    <w:p w14:paraId="25A5E312" w14:textId="77777777" w:rsidR="00F5690B" w:rsidRDefault="00F5690B" w:rsidP="00F5690B">
      <w:pPr>
        <w:spacing w:after="0"/>
        <w:rPr>
          <w:rFonts w:ascii="Times New Roman" w:hAnsi="Times New Roman" w:cs="Times New Roman"/>
          <w:sz w:val="24"/>
          <w:szCs w:val="24"/>
        </w:rPr>
      </w:pPr>
    </w:p>
    <w:p w14:paraId="6804E7A7" w14:textId="77777777" w:rsidR="00F5690B" w:rsidRDefault="00F5690B" w:rsidP="00F5690B">
      <w:pPr>
        <w:spacing w:after="0"/>
        <w:rPr>
          <w:rFonts w:ascii="Times New Roman" w:hAnsi="Times New Roman" w:cs="Times New Roman"/>
          <w:sz w:val="24"/>
          <w:szCs w:val="24"/>
        </w:rPr>
      </w:pPr>
    </w:p>
    <w:p w14:paraId="1F37E1C3" w14:textId="77777777" w:rsidR="00F5690B" w:rsidRDefault="00F5690B" w:rsidP="00F5690B">
      <w:pPr>
        <w:spacing w:after="0"/>
        <w:rPr>
          <w:rFonts w:ascii="Times New Roman" w:hAnsi="Times New Roman" w:cs="Times New Roman"/>
          <w:sz w:val="24"/>
          <w:szCs w:val="24"/>
        </w:rPr>
      </w:pPr>
    </w:p>
    <w:p w14:paraId="3DDCC57D" w14:textId="77777777" w:rsidR="00F5690B" w:rsidRDefault="00F5690B" w:rsidP="00F5690B">
      <w:pPr>
        <w:spacing w:after="0"/>
        <w:rPr>
          <w:rFonts w:ascii="Times New Roman" w:hAnsi="Times New Roman" w:cs="Times New Roman"/>
          <w:sz w:val="24"/>
          <w:szCs w:val="24"/>
        </w:rPr>
      </w:pPr>
    </w:p>
    <w:p w14:paraId="59912978"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9. Раскрась для мамы красивый букет</w:t>
      </w:r>
    </w:p>
    <w:p w14:paraId="30F0D15D"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2064" behindDoc="0" locked="0" layoutInCell="1" allowOverlap="1" wp14:anchorId="2C83601E" wp14:editId="470B3477">
            <wp:simplePos x="0" y="0"/>
            <wp:positionH relativeFrom="column">
              <wp:posOffset>945515</wp:posOffset>
            </wp:positionH>
            <wp:positionV relativeFrom="paragraph">
              <wp:posOffset>128270</wp:posOffset>
            </wp:positionV>
            <wp:extent cx="4301490" cy="4819650"/>
            <wp:effectExtent l="19050" t="0" r="3810" b="0"/>
            <wp:wrapSquare wrapText="bothSides"/>
            <wp:docPr id="143407" name="Рисунок 5" descr="https://2raskraski.ru/wp-content/uploads/Tsvety-v-vaze-7-91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2raskraski.ru/wp-content/uploads/Tsvety-v-vaze-7-914x1024.jpg"/>
                    <pic:cNvPicPr>
                      <a:picLocks noChangeAspect="1" noChangeArrowheads="1"/>
                    </pic:cNvPicPr>
                  </pic:nvPicPr>
                  <pic:blipFill>
                    <a:blip r:embed="rId290" cstate="print">
                      <a:clrChange>
                        <a:clrFrom>
                          <a:srgbClr val="FFFFFF"/>
                        </a:clrFrom>
                        <a:clrTo>
                          <a:srgbClr val="FFFFFF">
                            <a:alpha val="0"/>
                          </a:srgbClr>
                        </a:clrTo>
                      </a:clrChange>
                    </a:blip>
                    <a:srcRect/>
                    <a:stretch>
                      <a:fillRect/>
                    </a:stretch>
                  </pic:blipFill>
                  <pic:spPr bwMode="auto">
                    <a:xfrm>
                      <a:off x="0" y="0"/>
                      <a:ext cx="4301490" cy="4819650"/>
                    </a:xfrm>
                    <a:prstGeom prst="rect">
                      <a:avLst/>
                    </a:prstGeom>
                    <a:noFill/>
                    <a:ln w="9525">
                      <a:noFill/>
                      <a:miter lim="800000"/>
                      <a:headEnd/>
                      <a:tailEnd/>
                    </a:ln>
                  </pic:spPr>
                </pic:pic>
              </a:graphicData>
            </a:graphic>
          </wp:anchor>
        </w:drawing>
      </w:r>
    </w:p>
    <w:p w14:paraId="219C9E6D" w14:textId="77777777" w:rsidR="00F5690B" w:rsidRDefault="00F5690B" w:rsidP="00F5690B">
      <w:pPr>
        <w:spacing w:after="0"/>
        <w:rPr>
          <w:rFonts w:ascii="Times New Roman" w:hAnsi="Times New Roman" w:cs="Times New Roman"/>
          <w:sz w:val="24"/>
          <w:szCs w:val="24"/>
        </w:rPr>
      </w:pPr>
    </w:p>
    <w:p w14:paraId="10767393" w14:textId="77777777" w:rsidR="00F5690B" w:rsidRPr="0052636D" w:rsidRDefault="00F5690B" w:rsidP="00F5690B">
      <w:pPr>
        <w:spacing w:after="0"/>
        <w:rPr>
          <w:rFonts w:ascii="Times New Roman" w:hAnsi="Times New Roman" w:cs="Times New Roman"/>
          <w:sz w:val="24"/>
          <w:szCs w:val="24"/>
        </w:rPr>
      </w:pPr>
    </w:p>
    <w:p w14:paraId="2B3C75D1" w14:textId="77777777" w:rsidR="009D5C7F" w:rsidRDefault="009D5C7F" w:rsidP="00AD1B00">
      <w:pPr>
        <w:pStyle w:val="a3"/>
        <w:spacing w:after="0"/>
        <w:rPr>
          <w:rFonts w:ascii="Times New Roman" w:hAnsi="Times New Roman" w:cs="Times New Roman"/>
          <w:i/>
          <w:sz w:val="24"/>
          <w:szCs w:val="24"/>
        </w:rPr>
      </w:pPr>
    </w:p>
    <w:p w14:paraId="49809B3B" w14:textId="77777777" w:rsidR="009D5C7F" w:rsidRDefault="009D5C7F" w:rsidP="00AD1B00">
      <w:pPr>
        <w:pStyle w:val="a3"/>
        <w:spacing w:after="0"/>
        <w:rPr>
          <w:rFonts w:ascii="Times New Roman" w:hAnsi="Times New Roman" w:cs="Times New Roman"/>
          <w:i/>
          <w:sz w:val="24"/>
          <w:szCs w:val="24"/>
        </w:rPr>
      </w:pPr>
    </w:p>
    <w:p w14:paraId="65D00B23" w14:textId="77777777" w:rsidR="009D5C7F" w:rsidRDefault="009D5C7F" w:rsidP="00AD1B00">
      <w:pPr>
        <w:pStyle w:val="a3"/>
        <w:spacing w:after="0"/>
        <w:rPr>
          <w:rFonts w:ascii="Times New Roman" w:hAnsi="Times New Roman" w:cs="Times New Roman"/>
          <w:i/>
          <w:sz w:val="24"/>
          <w:szCs w:val="24"/>
        </w:rPr>
      </w:pPr>
    </w:p>
    <w:p w14:paraId="79481C59" w14:textId="77777777" w:rsidR="009D5C7F" w:rsidRDefault="009D5C7F" w:rsidP="00AD1B00">
      <w:pPr>
        <w:pStyle w:val="a3"/>
        <w:spacing w:after="0"/>
        <w:rPr>
          <w:rFonts w:ascii="Times New Roman" w:hAnsi="Times New Roman" w:cs="Times New Roman"/>
          <w:i/>
          <w:sz w:val="24"/>
          <w:szCs w:val="24"/>
        </w:rPr>
      </w:pPr>
    </w:p>
    <w:p w14:paraId="5E746BFB" w14:textId="77777777" w:rsidR="009D5C7F" w:rsidRDefault="009D5C7F" w:rsidP="00AD1B00">
      <w:pPr>
        <w:pStyle w:val="a3"/>
        <w:spacing w:after="0"/>
        <w:rPr>
          <w:rFonts w:ascii="Times New Roman" w:hAnsi="Times New Roman" w:cs="Times New Roman"/>
          <w:i/>
          <w:sz w:val="24"/>
          <w:szCs w:val="24"/>
        </w:rPr>
      </w:pPr>
    </w:p>
    <w:p w14:paraId="335F5A85" w14:textId="77777777" w:rsidR="009D5C7F" w:rsidRDefault="009D5C7F" w:rsidP="00AD1B00">
      <w:pPr>
        <w:pStyle w:val="a3"/>
        <w:spacing w:after="0"/>
        <w:rPr>
          <w:rFonts w:ascii="Times New Roman" w:hAnsi="Times New Roman" w:cs="Times New Roman"/>
          <w:i/>
          <w:sz w:val="24"/>
          <w:szCs w:val="24"/>
        </w:rPr>
      </w:pPr>
    </w:p>
    <w:p w14:paraId="6C206E17" w14:textId="77777777" w:rsidR="00F5690B" w:rsidRDefault="00F5690B" w:rsidP="00AD1B00">
      <w:pPr>
        <w:pStyle w:val="a3"/>
        <w:spacing w:after="0"/>
        <w:rPr>
          <w:rFonts w:ascii="Times New Roman" w:hAnsi="Times New Roman" w:cs="Times New Roman"/>
          <w:i/>
          <w:sz w:val="24"/>
          <w:szCs w:val="24"/>
        </w:rPr>
      </w:pPr>
    </w:p>
    <w:p w14:paraId="332C5707" w14:textId="77777777" w:rsidR="00F5690B" w:rsidRDefault="00F5690B" w:rsidP="00AD1B00">
      <w:pPr>
        <w:pStyle w:val="a3"/>
        <w:spacing w:after="0"/>
        <w:rPr>
          <w:rFonts w:ascii="Times New Roman" w:hAnsi="Times New Roman" w:cs="Times New Roman"/>
          <w:i/>
          <w:sz w:val="24"/>
          <w:szCs w:val="24"/>
        </w:rPr>
      </w:pPr>
    </w:p>
    <w:p w14:paraId="471365F5" w14:textId="77777777" w:rsidR="00F5690B" w:rsidRDefault="00F5690B" w:rsidP="00AD1B00">
      <w:pPr>
        <w:pStyle w:val="a3"/>
        <w:spacing w:after="0"/>
        <w:rPr>
          <w:rFonts w:ascii="Times New Roman" w:hAnsi="Times New Roman" w:cs="Times New Roman"/>
          <w:i/>
          <w:sz w:val="24"/>
          <w:szCs w:val="24"/>
        </w:rPr>
      </w:pPr>
    </w:p>
    <w:p w14:paraId="4E3B4D9B" w14:textId="77777777" w:rsidR="00F5690B" w:rsidRDefault="00F5690B" w:rsidP="00AD1B00">
      <w:pPr>
        <w:pStyle w:val="a3"/>
        <w:spacing w:after="0"/>
        <w:rPr>
          <w:rFonts w:ascii="Times New Roman" w:hAnsi="Times New Roman" w:cs="Times New Roman"/>
          <w:i/>
          <w:sz w:val="24"/>
          <w:szCs w:val="24"/>
        </w:rPr>
      </w:pPr>
    </w:p>
    <w:p w14:paraId="541D18D6" w14:textId="77777777" w:rsidR="00F5690B" w:rsidRDefault="00F5690B" w:rsidP="00AD1B00">
      <w:pPr>
        <w:pStyle w:val="a3"/>
        <w:spacing w:after="0"/>
        <w:rPr>
          <w:rFonts w:ascii="Times New Roman" w:hAnsi="Times New Roman" w:cs="Times New Roman"/>
          <w:i/>
          <w:sz w:val="24"/>
          <w:szCs w:val="24"/>
        </w:rPr>
      </w:pPr>
    </w:p>
    <w:p w14:paraId="7B4EA84C" w14:textId="77777777" w:rsidR="00F5690B" w:rsidRDefault="00F5690B" w:rsidP="00AD1B00">
      <w:pPr>
        <w:pStyle w:val="a3"/>
        <w:spacing w:after="0"/>
        <w:rPr>
          <w:rFonts w:ascii="Times New Roman" w:hAnsi="Times New Roman" w:cs="Times New Roman"/>
          <w:i/>
          <w:sz w:val="24"/>
          <w:szCs w:val="24"/>
        </w:rPr>
      </w:pPr>
    </w:p>
    <w:p w14:paraId="139B74A8" w14:textId="77777777" w:rsidR="00F5690B" w:rsidRDefault="00F5690B" w:rsidP="00AD1B00">
      <w:pPr>
        <w:pStyle w:val="a3"/>
        <w:spacing w:after="0"/>
        <w:rPr>
          <w:rFonts w:ascii="Times New Roman" w:hAnsi="Times New Roman" w:cs="Times New Roman"/>
          <w:i/>
          <w:sz w:val="24"/>
          <w:szCs w:val="24"/>
        </w:rPr>
      </w:pPr>
    </w:p>
    <w:p w14:paraId="4DD70D0C" w14:textId="77777777" w:rsidR="00F5690B" w:rsidRDefault="00F5690B" w:rsidP="00AD1B00">
      <w:pPr>
        <w:pStyle w:val="a3"/>
        <w:spacing w:after="0"/>
        <w:rPr>
          <w:rFonts w:ascii="Times New Roman" w:hAnsi="Times New Roman" w:cs="Times New Roman"/>
          <w:i/>
          <w:sz w:val="24"/>
          <w:szCs w:val="24"/>
        </w:rPr>
      </w:pPr>
    </w:p>
    <w:p w14:paraId="4E1C7228" w14:textId="77777777" w:rsidR="00F5690B" w:rsidRDefault="00F5690B" w:rsidP="00AD1B00">
      <w:pPr>
        <w:pStyle w:val="a3"/>
        <w:spacing w:after="0"/>
        <w:rPr>
          <w:rFonts w:ascii="Times New Roman" w:hAnsi="Times New Roman" w:cs="Times New Roman"/>
          <w:i/>
          <w:sz w:val="24"/>
          <w:szCs w:val="24"/>
        </w:rPr>
      </w:pPr>
    </w:p>
    <w:p w14:paraId="3454387B" w14:textId="77777777" w:rsidR="00F5690B" w:rsidRDefault="00F5690B" w:rsidP="00AD1B00">
      <w:pPr>
        <w:pStyle w:val="a3"/>
        <w:spacing w:after="0"/>
        <w:rPr>
          <w:rFonts w:ascii="Times New Roman" w:hAnsi="Times New Roman" w:cs="Times New Roman"/>
          <w:i/>
          <w:sz w:val="24"/>
          <w:szCs w:val="24"/>
        </w:rPr>
      </w:pPr>
    </w:p>
    <w:p w14:paraId="1E079942" w14:textId="77777777" w:rsidR="00F5690B" w:rsidRDefault="00F5690B" w:rsidP="00AD1B00">
      <w:pPr>
        <w:pStyle w:val="a3"/>
        <w:spacing w:after="0"/>
        <w:rPr>
          <w:rFonts w:ascii="Times New Roman" w:hAnsi="Times New Roman" w:cs="Times New Roman"/>
          <w:i/>
          <w:sz w:val="24"/>
          <w:szCs w:val="24"/>
        </w:rPr>
      </w:pPr>
    </w:p>
    <w:p w14:paraId="248F32E6" w14:textId="77777777" w:rsidR="00F5690B" w:rsidRDefault="00F5690B" w:rsidP="00AD1B00">
      <w:pPr>
        <w:pStyle w:val="a3"/>
        <w:spacing w:after="0"/>
        <w:rPr>
          <w:rFonts w:ascii="Times New Roman" w:hAnsi="Times New Roman" w:cs="Times New Roman"/>
          <w:i/>
          <w:sz w:val="24"/>
          <w:szCs w:val="24"/>
        </w:rPr>
      </w:pPr>
    </w:p>
    <w:p w14:paraId="24A064B1" w14:textId="77777777" w:rsidR="00F5690B" w:rsidRDefault="00F5690B" w:rsidP="00AD1B00">
      <w:pPr>
        <w:pStyle w:val="a3"/>
        <w:spacing w:after="0"/>
        <w:rPr>
          <w:rFonts w:ascii="Times New Roman" w:hAnsi="Times New Roman" w:cs="Times New Roman"/>
          <w:i/>
          <w:sz w:val="24"/>
          <w:szCs w:val="24"/>
        </w:rPr>
      </w:pPr>
    </w:p>
    <w:p w14:paraId="3843AA8D" w14:textId="77777777" w:rsidR="00F5690B" w:rsidRDefault="00F5690B" w:rsidP="00AD1B00">
      <w:pPr>
        <w:pStyle w:val="a3"/>
        <w:spacing w:after="0"/>
        <w:rPr>
          <w:rFonts w:ascii="Times New Roman" w:hAnsi="Times New Roman" w:cs="Times New Roman"/>
          <w:i/>
          <w:sz w:val="24"/>
          <w:szCs w:val="24"/>
        </w:rPr>
      </w:pPr>
    </w:p>
    <w:p w14:paraId="16F2AB4E" w14:textId="77777777" w:rsidR="00F5690B" w:rsidRDefault="00F5690B" w:rsidP="00AD1B00">
      <w:pPr>
        <w:pStyle w:val="a3"/>
        <w:spacing w:after="0"/>
        <w:rPr>
          <w:rFonts w:ascii="Times New Roman" w:hAnsi="Times New Roman" w:cs="Times New Roman"/>
          <w:i/>
          <w:sz w:val="24"/>
          <w:szCs w:val="24"/>
        </w:rPr>
      </w:pPr>
    </w:p>
    <w:p w14:paraId="76A29F22" w14:textId="77777777" w:rsidR="00F5690B" w:rsidRDefault="00F5690B" w:rsidP="00AD1B00">
      <w:pPr>
        <w:pStyle w:val="a3"/>
        <w:spacing w:after="0"/>
        <w:rPr>
          <w:rFonts w:ascii="Times New Roman" w:hAnsi="Times New Roman" w:cs="Times New Roman"/>
          <w:i/>
          <w:sz w:val="24"/>
          <w:szCs w:val="24"/>
        </w:rPr>
      </w:pPr>
    </w:p>
    <w:p w14:paraId="57BFC659" w14:textId="77777777" w:rsidR="00B22B63" w:rsidRDefault="00B22B63" w:rsidP="00AD1B00">
      <w:pPr>
        <w:pStyle w:val="a3"/>
        <w:spacing w:after="0"/>
        <w:rPr>
          <w:rFonts w:ascii="Times New Roman" w:hAnsi="Times New Roman" w:cs="Times New Roman"/>
          <w:i/>
          <w:sz w:val="24"/>
          <w:szCs w:val="24"/>
        </w:rPr>
      </w:pPr>
    </w:p>
    <w:p w14:paraId="73292CDB" w14:textId="77777777" w:rsidR="00F5690B" w:rsidRDefault="00F5690B" w:rsidP="00F5690B">
      <w:pPr>
        <w:spacing w:after="0"/>
        <w:ind w:left="142"/>
        <w:jc w:val="center"/>
        <w:rPr>
          <w:rFonts w:ascii="Monotype Corsiva" w:hAnsi="Monotype Corsiva"/>
          <w:b/>
          <w:sz w:val="36"/>
          <w:szCs w:val="36"/>
        </w:rPr>
      </w:pPr>
      <w:r>
        <w:rPr>
          <w:rFonts w:ascii="Monotype Corsiva" w:hAnsi="Monotype Corsiva"/>
          <w:b/>
          <w:sz w:val="36"/>
          <w:szCs w:val="36"/>
        </w:rPr>
        <w:t>Лексическая тема  «Весна»</w:t>
      </w:r>
    </w:p>
    <w:p w14:paraId="0DAAB650" w14:textId="77777777" w:rsidR="00F5690B" w:rsidRPr="00621AAC" w:rsidRDefault="00F5690B" w:rsidP="00F5690B">
      <w:pPr>
        <w:spacing w:after="0"/>
        <w:ind w:left="360"/>
        <w:rPr>
          <w:rFonts w:ascii="Times New Roman" w:hAnsi="Times New Roman" w:cs="Times New Roman"/>
          <w:sz w:val="24"/>
          <w:szCs w:val="24"/>
        </w:rPr>
      </w:pPr>
      <w:r w:rsidRPr="00621AAC">
        <w:rPr>
          <w:rFonts w:ascii="Times New Roman" w:hAnsi="Times New Roman" w:cs="Times New Roman"/>
          <w:i/>
          <w:sz w:val="24"/>
          <w:szCs w:val="24"/>
        </w:rPr>
        <w:t>1. Детям необходимо усвоить:</w:t>
      </w:r>
      <w:r w:rsidRPr="00621AAC">
        <w:rPr>
          <w:rFonts w:cstheme="minorHAnsi"/>
          <w:color w:val="000000"/>
          <w:sz w:val="28"/>
          <w:szCs w:val="28"/>
        </w:rPr>
        <w:t xml:space="preserve"> </w:t>
      </w:r>
      <w:r>
        <w:rPr>
          <w:rFonts w:cstheme="minorHAnsi"/>
          <w:color w:val="000000"/>
          <w:sz w:val="28"/>
          <w:szCs w:val="28"/>
        </w:rPr>
        <w:t xml:space="preserve"> </w:t>
      </w:r>
      <w:r w:rsidRPr="00621AAC">
        <w:rPr>
          <w:rFonts w:ascii="Times New Roman" w:hAnsi="Times New Roman" w:cs="Times New Roman"/>
          <w:sz w:val="24"/>
          <w:szCs w:val="24"/>
        </w:rPr>
        <w:t xml:space="preserve">какие изменения в природе произошли </w:t>
      </w:r>
      <w:r w:rsidRPr="00621AAC">
        <w:rPr>
          <w:rStyle w:val="aa"/>
          <w:rFonts w:ascii="Times New Roman" w:hAnsi="Times New Roman" w:cs="Times New Roman"/>
          <w:sz w:val="24"/>
          <w:szCs w:val="24"/>
        </w:rPr>
        <w:t xml:space="preserve">весной  </w:t>
      </w:r>
      <w:r w:rsidRPr="00621AAC">
        <w:rPr>
          <w:rFonts w:ascii="Times New Roman" w:hAnsi="Times New Roman" w:cs="Times New Roman"/>
          <w:sz w:val="24"/>
          <w:szCs w:val="24"/>
        </w:rPr>
        <w:t>(чаще и ярче светит солнце, тает снег, бегут ручьи, на земле появляются проталины, звенит капель, небо стало голубое, по нему плывут белые облака, из теплых стран возвращаются птицы, животные просыпаются от зимней спячки, меняют свои шубки, готовятся к появлению детенышей. Скоро на деревьях набухнут почки, на земле появятся первые весенние цветы – подснежники и мать – и мачеха, зазеленеет травка)</w:t>
      </w:r>
    </w:p>
    <w:p w14:paraId="6920CC23" w14:textId="77777777" w:rsidR="00F5690B" w:rsidRDefault="00F5690B" w:rsidP="00F5690B">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14300" distR="114300" simplePos="0" relativeHeight="251676160" behindDoc="0" locked="0" layoutInCell="1" allowOverlap="1" wp14:anchorId="13E8A3B5" wp14:editId="5EDD0E80">
            <wp:simplePos x="0" y="0"/>
            <wp:positionH relativeFrom="column">
              <wp:posOffset>756920</wp:posOffset>
            </wp:positionH>
            <wp:positionV relativeFrom="paragraph">
              <wp:posOffset>86360</wp:posOffset>
            </wp:positionV>
            <wp:extent cx="4878070" cy="2402205"/>
            <wp:effectExtent l="19050" t="0" r="0" b="0"/>
            <wp:wrapSquare wrapText="bothSides"/>
            <wp:docPr id="143408" name="Рисунок 9" descr="E:\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для грамматического дом задания\Презентация Microsoft Office PowerPoint [Автосохраненный].jpg"/>
                    <pic:cNvPicPr>
                      <a:picLocks noChangeAspect="1" noChangeArrowheads="1"/>
                    </pic:cNvPicPr>
                  </pic:nvPicPr>
                  <pic:blipFill>
                    <a:blip r:embed="rId291" cstate="print"/>
                    <a:srcRect l="3955" r="12237" b="44969"/>
                    <a:stretch>
                      <a:fillRect/>
                    </a:stretch>
                  </pic:blipFill>
                  <pic:spPr bwMode="auto">
                    <a:xfrm>
                      <a:off x="0" y="0"/>
                      <a:ext cx="4878070" cy="2402205"/>
                    </a:xfrm>
                    <a:prstGeom prst="rect">
                      <a:avLst/>
                    </a:prstGeom>
                    <a:noFill/>
                    <a:ln w="9525">
                      <a:noFill/>
                      <a:miter lim="800000"/>
                      <a:headEnd/>
                      <a:tailEnd/>
                    </a:ln>
                  </pic:spPr>
                </pic:pic>
              </a:graphicData>
            </a:graphic>
          </wp:anchor>
        </w:drawing>
      </w:r>
    </w:p>
    <w:p w14:paraId="2A4459F2" w14:textId="77777777" w:rsidR="00F5690B" w:rsidRDefault="00F5690B" w:rsidP="00F5690B">
      <w:pPr>
        <w:spacing w:after="0"/>
        <w:rPr>
          <w:rFonts w:ascii="Times New Roman" w:hAnsi="Times New Roman" w:cs="Times New Roman"/>
          <w:color w:val="000000"/>
          <w:sz w:val="24"/>
          <w:szCs w:val="24"/>
        </w:rPr>
      </w:pPr>
    </w:p>
    <w:p w14:paraId="1B3B5CBA" w14:textId="77777777" w:rsidR="00F5690B" w:rsidRDefault="00F5690B" w:rsidP="00F5690B">
      <w:pPr>
        <w:spacing w:after="0"/>
        <w:rPr>
          <w:rFonts w:ascii="Times New Roman" w:hAnsi="Times New Roman" w:cs="Times New Roman"/>
          <w:color w:val="000000"/>
          <w:sz w:val="24"/>
          <w:szCs w:val="24"/>
        </w:rPr>
      </w:pPr>
    </w:p>
    <w:p w14:paraId="4F610DCE" w14:textId="77777777" w:rsidR="00F5690B" w:rsidRDefault="00F5690B" w:rsidP="00F5690B">
      <w:pPr>
        <w:rPr>
          <w:rFonts w:ascii="Times New Roman" w:hAnsi="Times New Roman" w:cs="Times New Roman"/>
          <w:color w:val="000000"/>
          <w:sz w:val="24"/>
          <w:szCs w:val="24"/>
        </w:rPr>
      </w:pPr>
    </w:p>
    <w:p w14:paraId="595B878E" w14:textId="77777777" w:rsidR="00F5690B" w:rsidRDefault="00F5690B" w:rsidP="00F5690B">
      <w:pPr>
        <w:rPr>
          <w:rFonts w:ascii="Times New Roman" w:hAnsi="Times New Roman" w:cs="Times New Roman"/>
          <w:color w:val="000000"/>
          <w:sz w:val="24"/>
          <w:szCs w:val="24"/>
        </w:rPr>
      </w:pPr>
    </w:p>
    <w:p w14:paraId="276C25C2" w14:textId="77777777" w:rsidR="00F5690B" w:rsidRDefault="00F5690B" w:rsidP="00F5690B">
      <w:pPr>
        <w:rPr>
          <w:rFonts w:ascii="Times New Roman" w:hAnsi="Times New Roman" w:cs="Times New Roman"/>
          <w:color w:val="000000"/>
          <w:sz w:val="24"/>
          <w:szCs w:val="24"/>
        </w:rPr>
      </w:pPr>
    </w:p>
    <w:p w14:paraId="7AF14EC7" w14:textId="77777777" w:rsidR="00F5690B" w:rsidRDefault="00F5690B" w:rsidP="00F5690B">
      <w:pPr>
        <w:rPr>
          <w:rFonts w:ascii="Times New Roman" w:hAnsi="Times New Roman" w:cs="Times New Roman"/>
          <w:color w:val="000000"/>
          <w:sz w:val="24"/>
          <w:szCs w:val="24"/>
        </w:rPr>
      </w:pPr>
    </w:p>
    <w:p w14:paraId="16681731" w14:textId="77777777" w:rsidR="00F5690B" w:rsidRDefault="00F5690B" w:rsidP="00F5690B">
      <w:pPr>
        <w:rPr>
          <w:rFonts w:ascii="Times New Roman" w:hAnsi="Times New Roman" w:cs="Times New Roman"/>
          <w:color w:val="000000"/>
          <w:sz w:val="24"/>
          <w:szCs w:val="24"/>
        </w:rPr>
      </w:pPr>
    </w:p>
    <w:p w14:paraId="324E5FAF" w14:textId="77777777" w:rsidR="00F5690B" w:rsidRPr="0053071E" w:rsidRDefault="00F5690B" w:rsidP="00F5690B">
      <w:pPr>
        <w:rPr>
          <w:rFonts w:ascii="Times New Roman" w:hAnsi="Times New Roman" w:cs="Times New Roman"/>
          <w:color w:val="000000"/>
          <w:sz w:val="24"/>
          <w:szCs w:val="24"/>
        </w:rPr>
      </w:pPr>
    </w:p>
    <w:p w14:paraId="03B98ED9" w14:textId="77777777" w:rsidR="00F5690B" w:rsidRPr="00F42CC7" w:rsidRDefault="00F5690B" w:rsidP="00F5690B">
      <w:pPr>
        <w:shd w:val="clear" w:color="auto" w:fill="FFFFFF"/>
        <w:spacing w:after="0"/>
        <w:jc w:val="both"/>
        <w:rPr>
          <w:rFonts w:ascii="Times New Roman" w:hAnsi="Times New Roman" w:cs="Times New Roman"/>
          <w:b/>
          <w:i/>
          <w:sz w:val="24"/>
          <w:szCs w:val="24"/>
        </w:rPr>
      </w:pPr>
      <w:r>
        <w:rPr>
          <w:rFonts w:ascii="Times New Roman" w:hAnsi="Times New Roman" w:cs="Times New Roman"/>
          <w:sz w:val="24"/>
          <w:szCs w:val="24"/>
        </w:rPr>
        <w:t xml:space="preserve">2 . Развитие логического мышления  </w:t>
      </w:r>
      <w:r w:rsidRPr="00575C60">
        <w:rPr>
          <w:rFonts w:ascii="Times New Roman" w:hAnsi="Times New Roman" w:cs="Times New Roman"/>
          <w:b/>
          <w:i/>
          <w:sz w:val="24"/>
          <w:szCs w:val="24"/>
        </w:rPr>
        <w:t>«Доскажи словечко, покажи отгадку»</w:t>
      </w:r>
    </w:p>
    <w:tbl>
      <w:tblPr>
        <w:tblStyle w:val="a4"/>
        <w:tblW w:w="0" w:type="auto"/>
        <w:tblInd w:w="14" w:type="dxa"/>
        <w:tblLook w:val="04A0" w:firstRow="1" w:lastRow="0" w:firstColumn="1" w:lastColumn="0" w:noHBand="0" w:noVBand="1"/>
      </w:tblPr>
      <w:tblGrid>
        <w:gridCol w:w="3517"/>
        <w:gridCol w:w="3516"/>
        <w:gridCol w:w="3517"/>
      </w:tblGrid>
      <w:tr w:rsidR="00F5690B" w14:paraId="00438738" w14:textId="77777777" w:rsidTr="007B3365">
        <w:tc>
          <w:tcPr>
            <w:tcW w:w="3521" w:type="dxa"/>
          </w:tcPr>
          <w:p w14:paraId="00A9DF3F" w14:textId="77777777" w:rsidR="00F5690B" w:rsidRDefault="00F5690B" w:rsidP="007B3365">
            <w:pPr>
              <w:pStyle w:val="text"/>
              <w:spacing w:before="0" w:beforeAutospacing="0" w:after="0" w:afterAutospacing="0"/>
            </w:pPr>
            <w:r>
              <w:t xml:space="preserve">С края крыши льет и льет, </w:t>
            </w:r>
          </w:p>
          <w:p w14:paraId="0FE62126" w14:textId="77777777" w:rsidR="00F5690B" w:rsidRPr="00575C60" w:rsidRDefault="00F5690B" w:rsidP="007B3365">
            <w:pPr>
              <w:pStyle w:val="text"/>
              <w:spacing w:before="0" w:beforeAutospacing="0" w:after="0" w:afterAutospacing="0"/>
            </w:pPr>
            <w:r>
              <w:t>А на речке тает…</w:t>
            </w:r>
            <w:r w:rsidRPr="00575C60">
              <w:rPr>
                <w:i/>
              </w:rPr>
              <w:t xml:space="preserve"> лед</w:t>
            </w:r>
          </w:p>
        </w:tc>
        <w:tc>
          <w:tcPr>
            <w:tcW w:w="3521" w:type="dxa"/>
          </w:tcPr>
          <w:p w14:paraId="0A925732" w14:textId="77777777" w:rsidR="00F5690B" w:rsidRPr="00575C60" w:rsidRDefault="00F5690B" w:rsidP="007B3365">
            <w:pPr>
              <w:pStyle w:val="text"/>
              <w:spacing w:before="0" w:beforeAutospacing="0" w:after="0" w:afterAutospacing="0"/>
            </w:pPr>
            <w:r>
              <w:t xml:space="preserve">Всё очнулось ото сна, Всё цветёт - пришла... </w:t>
            </w:r>
            <w:r w:rsidRPr="00575C60">
              <w:rPr>
                <w:i/>
              </w:rPr>
              <w:t>весна</w:t>
            </w:r>
          </w:p>
        </w:tc>
        <w:tc>
          <w:tcPr>
            <w:tcW w:w="3522" w:type="dxa"/>
          </w:tcPr>
          <w:p w14:paraId="2B27D479" w14:textId="77777777" w:rsidR="00F5690B" w:rsidRDefault="00F5690B" w:rsidP="007B3365">
            <w:pPr>
              <w:pStyle w:val="text"/>
              <w:spacing w:before="0" w:beforeAutospacing="0" w:after="0" w:afterAutospacing="0"/>
            </w:pPr>
            <w:r>
              <w:t xml:space="preserve">Лопаются почки, </w:t>
            </w:r>
          </w:p>
          <w:p w14:paraId="320EE3BD" w14:textId="77777777" w:rsidR="00F5690B" w:rsidRPr="00575C60" w:rsidRDefault="00F5690B" w:rsidP="007B3365">
            <w:pPr>
              <w:pStyle w:val="text"/>
              <w:spacing w:before="0" w:beforeAutospacing="0" w:after="0" w:afterAutospacing="0"/>
            </w:pPr>
            <w:r>
              <w:t xml:space="preserve">Растут, растут… </w:t>
            </w:r>
            <w:r w:rsidRPr="00575C60">
              <w:rPr>
                <w:i/>
              </w:rPr>
              <w:t>листочки</w:t>
            </w:r>
          </w:p>
        </w:tc>
      </w:tr>
      <w:tr w:rsidR="00F5690B" w14:paraId="23ECDF63" w14:textId="77777777" w:rsidTr="007B3365">
        <w:tc>
          <w:tcPr>
            <w:tcW w:w="3521" w:type="dxa"/>
          </w:tcPr>
          <w:p w14:paraId="39A717FE" w14:textId="77777777" w:rsidR="00F5690B" w:rsidRPr="00575C60" w:rsidRDefault="00F5690B" w:rsidP="007B3365">
            <w:pPr>
              <w:pStyle w:val="text"/>
              <w:spacing w:before="0" w:beforeAutospacing="0" w:after="0" w:afterAutospacing="0"/>
            </w:pPr>
            <w:r>
              <w:t>Куртки тёплые снимай - На дворе ведь месяц...</w:t>
            </w:r>
            <w:r w:rsidRPr="00575C60">
              <w:rPr>
                <w:i/>
              </w:rPr>
              <w:t xml:space="preserve"> май</w:t>
            </w:r>
          </w:p>
        </w:tc>
        <w:tc>
          <w:tcPr>
            <w:tcW w:w="3521" w:type="dxa"/>
          </w:tcPr>
          <w:p w14:paraId="5A5046A6" w14:textId="77777777" w:rsidR="00F5690B" w:rsidRDefault="00F5690B" w:rsidP="007B3365">
            <w:pPr>
              <w:pStyle w:val="text"/>
              <w:spacing w:before="0" w:beforeAutospacing="0" w:after="0" w:afterAutospacing="0"/>
            </w:pPr>
            <w:r>
              <w:t xml:space="preserve">Любят теплые деньки </w:t>
            </w:r>
          </w:p>
          <w:p w14:paraId="54B336E7" w14:textId="77777777" w:rsidR="00F5690B" w:rsidRPr="00575C60" w:rsidRDefault="00F5690B" w:rsidP="007B3365">
            <w:pPr>
              <w:pStyle w:val="text"/>
              <w:spacing w:before="0" w:beforeAutospacing="0" w:after="0" w:afterAutospacing="0"/>
            </w:pPr>
            <w:r>
              <w:t xml:space="preserve">В мае...    </w:t>
            </w:r>
            <w:r w:rsidRPr="00575C60">
              <w:rPr>
                <w:i/>
              </w:rPr>
              <w:t>майские жуки</w:t>
            </w:r>
          </w:p>
        </w:tc>
        <w:tc>
          <w:tcPr>
            <w:tcW w:w="3522" w:type="dxa"/>
          </w:tcPr>
          <w:p w14:paraId="7A4E2BA2" w14:textId="77777777" w:rsidR="00F5690B" w:rsidRDefault="00F5690B" w:rsidP="007B3365">
            <w:pPr>
              <w:pStyle w:val="otvet"/>
              <w:spacing w:before="0" w:beforeAutospacing="0" w:after="0" w:afterAutospacing="0"/>
              <w:rPr>
                <w:i/>
              </w:rPr>
            </w:pPr>
            <w:r>
              <w:t>Снежок растаял и с полей</w:t>
            </w:r>
            <w:r>
              <w:br/>
              <w:t xml:space="preserve">Бежит </w:t>
            </w:r>
            <w:proofErr w:type="spellStart"/>
            <w:r>
              <w:t>проворливый</w:t>
            </w:r>
            <w:proofErr w:type="spellEnd"/>
            <w:r>
              <w:t>…</w:t>
            </w:r>
            <w:r>
              <w:rPr>
                <w:i/>
              </w:rPr>
              <w:t xml:space="preserve"> р</w:t>
            </w:r>
            <w:r w:rsidRPr="00575C60">
              <w:rPr>
                <w:i/>
              </w:rPr>
              <w:t>учей</w:t>
            </w:r>
          </w:p>
        </w:tc>
      </w:tr>
      <w:tr w:rsidR="00F5690B" w14:paraId="32D4B912" w14:textId="77777777" w:rsidTr="007B3365">
        <w:tc>
          <w:tcPr>
            <w:tcW w:w="3521" w:type="dxa"/>
          </w:tcPr>
          <w:p w14:paraId="5142A46B" w14:textId="77777777" w:rsidR="00F5690B" w:rsidRDefault="00F5690B" w:rsidP="007B3365">
            <w:pPr>
              <w:pStyle w:val="text"/>
              <w:spacing w:before="0" w:beforeAutospacing="0" w:after="0" w:afterAutospacing="0"/>
            </w:pPr>
            <w:r>
              <w:t xml:space="preserve">Будит утром нас капель - В гости к нам пришёл... </w:t>
            </w:r>
            <w:r w:rsidRPr="00575C60">
              <w:rPr>
                <w:i/>
              </w:rPr>
              <w:t>апрель</w:t>
            </w:r>
          </w:p>
          <w:p w14:paraId="04AA7358" w14:textId="77777777" w:rsidR="00F5690B" w:rsidRDefault="00F5690B" w:rsidP="007B3365">
            <w:pPr>
              <w:jc w:val="both"/>
              <w:rPr>
                <w:rFonts w:ascii="Times New Roman" w:hAnsi="Times New Roman" w:cs="Times New Roman"/>
                <w:i/>
                <w:sz w:val="24"/>
                <w:szCs w:val="24"/>
              </w:rPr>
            </w:pPr>
          </w:p>
        </w:tc>
        <w:tc>
          <w:tcPr>
            <w:tcW w:w="3521" w:type="dxa"/>
          </w:tcPr>
          <w:p w14:paraId="1A179B9D" w14:textId="77777777" w:rsidR="00F5690B" w:rsidRDefault="00F5690B" w:rsidP="007B3365">
            <w:pPr>
              <w:pStyle w:val="text"/>
              <w:spacing w:before="0" w:beforeAutospacing="0" w:after="0" w:afterAutospacing="0"/>
            </w:pPr>
            <w:r>
              <w:t>Прилетел весной певец. Подскажите, кто?.. скворец</w:t>
            </w:r>
          </w:p>
          <w:p w14:paraId="16B982B2" w14:textId="77777777" w:rsidR="00F5690B" w:rsidRDefault="00F5690B" w:rsidP="007B3365">
            <w:pPr>
              <w:jc w:val="both"/>
              <w:rPr>
                <w:rFonts w:ascii="Times New Roman" w:hAnsi="Times New Roman" w:cs="Times New Roman"/>
                <w:i/>
                <w:sz w:val="24"/>
                <w:szCs w:val="24"/>
              </w:rPr>
            </w:pPr>
          </w:p>
        </w:tc>
        <w:tc>
          <w:tcPr>
            <w:tcW w:w="3522" w:type="dxa"/>
          </w:tcPr>
          <w:p w14:paraId="65D7A407" w14:textId="77777777" w:rsidR="00F5690B" w:rsidRDefault="00F5690B" w:rsidP="007B3365">
            <w:pPr>
              <w:pStyle w:val="text"/>
              <w:spacing w:before="0" w:beforeAutospacing="0" w:after="0" w:afterAutospacing="0"/>
            </w:pPr>
            <w:r>
              <w:t xml:space="preserve">Снег почти растаял весь, </w:t>
            </w:r>
          </w:p>
          <w:p w14:paraId="1CBC97AE" w14:textId="77777777" w:rsidR="00F5690B" w:rsidRDefault="00F5690B" w:rsidP="007B3365">
            <w:pPr>
              <w:pStyle w:val="text"/>
              <w:spacing w:before="0" w:beforeAutospacing="0" w:after="0" w:afterAutospacing="0"/>
            </w:pPr>
            <w:r>
              <w:t xml:space="preserve">Лужи на дорожке. </w:t>
            </w:r>
          </w:p>
          <w:p w14:paraId="0A13C0B6" w14:textId="77777777" w:rsidR="00F5690B" w:rsidRPr="00575C60" w:rsidRDefault="00F5690B" w:rsidP="007B3365">
            <w:pPr>
              <w:pStyle w:val="text"/>
              <w:spacing w:before="0" w:beforeAutospacing="0" w:after="0" w:afterAutospacing="0"/>
            </w:pPr>
            <w:r>
              <w:t xml:space="preserve">Чтобы ног не замочить, Обувай...           </w:t>
            </w:r>
            <w:r w:rsidRPr="00575C60">
              <w:rPr>
                <w:i/>
              </w:rPr>
              <w:t>сапожки</w:t>
            </w:r>
          </w:p>
        </w:tc>
      </w:tr>
      <w:tr w:rsidR="00F5690B" w14:paraId="56B49C91" w14:textId="77777777" w:rsidTr="007B3365">
        <w:tc>
          <w:tcPr>
            <w:tcW w:w="3521" w:type="dxa"/>
          </w:tcPr>
          <w:p w14:paraId="25CCAECC" w14:textId="77777777" w:rsidR="00F5690B" w:rsidRDefault="00F5690B" w:rsidP="007B3365">
            <w:pPr>
              <w:pStyle w:val="text"/>
              <w:spacing w:before="0" w:beforeAutospacing="0" w:after="0" w:afterAutospacing="0"/>
            </w:pPr>
            <w:r>
              <w:t>Новоселье у скворца</w:t>
            </w:r>
          </w:p>
          <w:p w14:paraId="385A97FC" w14:textId="77777777" w:rsidR="00F5690B" w:rsidRDefault="00F5690B" w:rsidP="007B3365">
            <w:pPr>
              <w:pStyle w:val="text"/>
              <w:spacing w:before="0" w:beforeAutospacing="0" w:after="0" w:afterAutospacing="0"/>
            </w:pPr>
            <w:r>
              <w:t xml:space="preserve"> Он ликует без конца. </w:t>
            </w:r>
          </w:p>
          <w:p w14:paraId="06856A27" w14:textId="77777777" w:rsidR="00F5690B" w:rsidRDefault="00F5690B" w:rsidP="007B3365">
            <w:pPr>
              <w:pStyle w:val="text"/>
              <w:spacing w:before="0" w:beforeAutospacing="0" w:after="0" w:afterAutospacing="0"/>
            </w:pPr>
            <w:r>
              <w:t xml:space="preserve">Чтоб у нас жил пересмешник, Смастерили мы...  </w:t>
            </w:r>
            <w:r w:rsidRPr="00575C60">
              <w:rPr>
                <w:i/>
              </w:rPr>
              <w:t xml:space="preserve">скворечник </w:t>
            </w:r>
          </w:p>
        </w:tc>
        <w:tc>
          <w:tcPr>
            <w:tcW w:w="3521" w:type="dxa"/>
          </w:tcPr>
          <w:p w14:paraId="47461835" w14:textId="77777777" w:rsidR="00F5690B" w:rsidRDefault="00F5690B" w:rsidP="007B3365">
            <w:pPr>
              <w:pStyle w:val="a9"/>
              <w:spacing w:before="0" w:beforeAutospacing="0" w:after="0" w:afterAutospacing="0"/>
            </w:pPr>
            <w:r>
              <w:t>Растет она вниз головою,</w:t>
            </w:r>
            <w:r>
              <w:br/>
              <w:t>Не летом растет, а зимою.</w:t>
            </w:r>
            <w:r>
              <w:br/>
              <w:t>Но солнце ее припечет -</w:t>
            </w:r>
            <w:r>
              <w:br/>
              <w:t>Заплачет она и умрет..</w:t>
            </w:r>
            <w:r w:rsidRPr="00575C60">
              <w:rPr>
                <w:i/>
              </w:rPr>
              <w:t>сосулька</w:t>
            </w:r>
          </w:p>
        </w:tc>
        <w:tc>
          <w:tcPr>
            <w:tcW w:w="3522" w:type="dxa"/>
          </w:tcPr>
          <w:p w14:paraId="671B9260" w14:textId="77777777" w:rsidR="00F5690B" w:rsidRDefault="00F5690B" w:rsidP="007B3365">
            <w:pPr>
              <w:pStyle w:val="text"/>
              <w:spacing w:before="0" w:beforeAutospacing="0" w:after="0" w:afterAutospacing="0"/>
            </w:pPr>
            <w:r>
              <w:t xml:space="preserve">Ручьями очищаются </w:t>
            </w:r>
          </w:p>
          <w:p w14:paraId="27CB6703" w14:textId="77777777" w:rsidR="00F5690B" w:rsidRDefault="00F5690B" w:rsidP="007B3365">
            <w:pPr>
              <w:pStyle w:val="text"/>
              <w:spacing w:before="0" w:beforeAutospacing="0" w:after="0" w:afterAutospacing="0"/>
            </w:pPr>
            <w:r>
              <w:t>И хвоя, и валежник,</w:t>
            </w:r>
          </w:p>
          <w:p w14:paraId="413B946A" w14:textId="77777777" w:rsidR="00F5690B" w:rsidRDefault="00F5690B" w:rsidP="007B3365">
            <w:pPr>
              <w:pStyle w:val="text"/>
              <w:spacing w:before="0" w:beforeAutospacing="0" w:after="0" w:afterAutospacing="0"/>
            </w:pPr>
            <w:r>
              <w:t xml:space="preserve"> И первым появляется</w:t>
            </w:r>
          </w:p>
          <w:p w14:paraId="25B9746F" w14:textId="77777777" w:rsidR="00F5690B" w:rsidRDefault="00F5690B" w:rsidP="007B3365">
            <w:pPr>
              <w:pStyle w:val="text"/>
              <w:spacing w:before="0" w:beforeAutospacing="0" w:after="0" w:afterAutospacing="0"/>
            </w:pPr>
            <w:r>
              <w:t xml:space="preserve"> В проталине...</w:t>
            </w:r>
            <w:r w:rsidRPr="00575C60">
              <w:rPr>
                <w:i/>
              </w:rPr>
              <w:t xml:space="preserve"> подснежник</w:t>
            </w:r>
          </w:p>
        </w:tc>
      </w:tr>
    </w:tbl>
    <w:p w14:paraId="69E74323" w14:textId="77777777" w:rsidR="00F5690B" w:rsidRDefault="00F5690B" w:rsidP="00F5690B">
      <w:pPr>
        <w:shd w:val="clear" w:color="auto" w:fill="FFFFFF"/>
        <w:spacing w:after="0"/>
        <w:ind w:left="14"/>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673088" behindDoc="0" locked="0" layoutInCell="1" allowOverlap="1" wp14:anchorId="618223BB" wp14:editId="58A1B7F7">
            <wp:simplePos x="0" y="0"/>
            <wp:positionH relativeFrom="column">
              <wp:posOffset>228600</wp:posOffset>
            </wp:positionH>
            <wp:positionV relativeFrom="paragraph">
              <wp:posOffset>83820</wp:posOffset>
            </wp:positionV>
            <wp:extent cx="6108065" cy="3180715"/>
            <wp:effectExtent l="19050" t="0" r="6985" b="0"/>
            <wp:wrapSquare wrapText="bothSides"/>
            <wp:docPr id="143409" name="Рисунок 4" descr="E:\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для грамматического дом задания\Презентация Microsoft Office PowerPoint [Автосохраненный].jpg"/>
                    <pic:cNvPicPr>
                      <a:picLocks noChangeAspect="1" noChangeArrowheads="1"/>
                    </pic:cNvPicPr>
                  </pic:nvPicPr>
                  <pic:blipFill>
                    <a:blip r:embed="rId292" cstate="print"/>
                    <a:srcRect b="30600"/>
                    <a:stretch>
                      <a:fillRect/>
                    </a:stretch>
                  </pic:blipFill>
                  <pic:spPr bwMode="auto">
                    <a:xfrm>
                      <a:off x="0" y="0"/>
                      <a:ext cx="6108065" cy="3180715"/>
                    </a:xfrm>
                    <a:prstGeom prst="rect">
                      <a:avLst/>
                    </a:prstGeom>
                    <a:noFill/>
                    <a:ln w="9525">
                      <a:noFill/>
                      <a:miter lim="800000"/>
                      <a:headEnd/>
                      <a:tailEnd/>
                    </a:ln>
                  </pic:spPr>
                </pic:pic>
              </a:graphicData>
            </a:graphic>
          </wp:anchor>
        </w:drawing>
      </w:r>
    </w:p>
    <w:p w14:paraId="68077519" w14:textId="77777777" w:rsidR="00F5690B" w:rsidRDefault="00F5690B" w:rsidP="00F5690B">
      <w:pPr>
        <w:spacing w:after="0"/>
        <w:rPr>
          <w:rFonts w:ascii="Times New Roman" w:hAnsi="Times New Roman" w:cs="Times New Roman"/>
          <w:sz w:val="24"/>
          <w:szCs w:val="24"/>
        </w:rPr>
      </w:pPr>
    </w:p>
    <w:p w14:paraId="012422B1" w14:textId="77777777" w:rsidR="00F5690B" w:rsidRDefault="00F5690B" w:rsidP="00F5690B">
      <w:pPr>
        <w:pStyle w:val="a9"/>
        <w:numPr>
          <w:ilvl w:val="0"/>
          <w:numId w:val="36"/>
        </w:numPr>
      </w:pPr>
      <w:r w:rsidRPr="009A22FB">
        <w:rPr>
          <w:iCs/>
          <w:noProof/>
        </w:rPr>
        <w:drawing>
          <wp:anchor distT="0" distB="0" distL="114300" distR="114300" simplePos="0" relativeHeight="251675136" behindDoc="0" locked="0" layoutInCell="1" allowOverlap="1" wp14:anchorId="4F1B624F" wp14:editId="689759E5">
            <wp:simplePos x="0" y="0"/>
            <wp:positionH relativeFrom="column">
              <wp:posOffset>2233295</wp:posOffset>
            </wp:positionH>
            <wp:positionV relativeFrom="paragraph">
              <wp:posOffset>932180</wp:posOffset>
            </wp:positionV>
            <wp:extent cx="4366895" cy="3459480"/>
            <wp:effectExtent l="19050" t="0" r="0" b="0"/>
            <wp:wrapSquare wrapText="bothSides"/>
            <wp:docPr id="143410" name="Рисунок 8" descr="E:\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для грамматического дом задания\Презентация Microsoft Office PowerPoint [Автосохраненный].jpg"/>
                    <pic:cNvPicPr>
                      <a:picLocks noChangeAspect="1" noChangeArrowheads="1"/>
                    </pic:cNvPicPr>
                  </pic:nvPicPr>
                  <pic:blipFill>
                    <a:blip r:embed="rId293" cstate="print"/>
                    <a:srcRect l="1200" r="11238" b="7513"/>
                    <a:stretch>
                      <a:fillRect/>
                    </a:stretch>
                  </pic:blipFill>
                  <pic:spPr bwMode="auto">
                    <a:xfrm>
                      <a:off x="0" y="0"/>
                      <a:ext cx="4366895" cy="3459480"/>
                    </a:xfrm>
                    <a:prstGeom prst="rect">
                      <a:avLst/>
                    </a:prstGeom>
                    <a:noFill/>
                    <a:ln w="9525">
                      <a:noFill/>
                      <a:miter lim="800000"/>
                      <a:headEnd/>
                      <a:tailEnd/>
                    </a:ln>
                  </pic:spPr>
                </pic:pic>
              </a:graphicData>
            </a:graphic>
          </wp:anchor>
        </w:drawing>
      </w:r>
      <w:r w:rsidRPr="009A22FB">
        <w:rPr>
          <w:iCs/>
        </w:rPr>
        <w:t>Согласование числительных с существительными, употребление множественного числа существительных</w:t>
      </w:r>
      <w:r>
        <w:rPr>
          <w:i/>
          <w:iCs/>
        </w:rPr>
        <w:t xml:space="preserve">  «</w:t>
      </w:r>
      <w:r w:rsidRPr="00A86C45">
        <w:rPr>
          <w:b/>
          <w:i/>
          <w:iCs/>
        </w:rPr>
        <w:t>Помоги  ребятам сосчитать весенние приметы</w:t>
      </w:r>
      <w:r>
        <w:rPr>
          <w:i/>
          <w:iCs/>
        </w:rPr>
        <w:t>».</w:t>
      </w:r>
      <w:r>
        <w:t xml:space="preserve"> </w:t>
      </w:r>
    </w:p>
    <w:p w14:paraId="62539546" w14:textId="77777777" w:rsidR="00F5690B" w:rsidRDefault="00F5690B" w:rsidP="00F5690B">
      <w:pPr>
        <w:pStyle w:val="a9"/>
        <w:ind w:left="284"/>
      </w:pPr>
      <w:r>
        <w:rPr>
          <w:noProof/>
        </w:rPr>
        <w:drawing>
          <wp:anchor distT="0" distB="0" distL="114300" distR="114300" simplePos="0" relativeHeight="251674112" behindDoc="0" locked="0" layoutInCell="1" allowOverlap="1" wp14:anchorId="1160A74C" wp14:editId="43FEC0D0">
            <wp:simplePos x="0" y="0"/>
            <wp:positionH relativeFrom="column">
              <wp:posOffset>-99695</wp:posOffset>
            </wp:positionH>
            <wp:positionV relativeFrom="paragraph">
              <wp:posOffset>1489075</wp:posOffset>
            </wp:positionV>
            <wp:extent cx="2328545" cy="1402080"/>
            <wp:effectExtent l="19050" t="0" r="0" b="0"/>
            <wp:wrapSquare wrapText="bothSides"/>
            <wp:docPr id="143411" name="Рисунок 5" descr="http://itd3.mycdn.me/image?id=855207672269&amp;t=20&amp;plc=WEB&amp;tkn=*IidKMo2nXOgsd0_ZgPkWEikyM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td3.mycdn.me/image?id=855207672269&amp;t=20&amp;plc=WEB&amp;tkn=*IidKMo2nXOgsd0_ZgPkWEikyMjM"/>
                    <pic:cNvPicPr>
                      <a:picLocks noChangeAspect="1" noChangeArrowheads="1"/>
                    </pic:cNvPicPr>
                  </pic:nvPicPr>
                  <pic:blipFill>
                    <a:blip r:embed="rId294" cstate="print">
                      <a:grayscl/>
                    </a:blip>
                    <a:srcRect/>
                    <a:stretch>
                      <a:fillRect/>
                    </a:stretch>
                  </pic:blipFill>
                  <pic:spPr bwMode="auto">
                    <a:xfrm>
                      <a:off x="0" y="0"/>
                      <a:ext cx="2328545" cy="1402080"/>
                    </a:xfrm>
                    <a:prstGeom prst="rect">
                      <a:avLst/>
                    </a:prstGeom>
                    <a:noFill/>
                    <a:ln w="9525">
                      <a:noFill/>
                      <a:miter lim="800000"/>
                      <a:headEnd/>
                      <a:tailEnd/>
                    </a:ln>
                  </pic:spPr>
                </pic:pic>
              </a:graphicData>
            </a:graphic>
          </wp:anchor>
        </w:drawing>
      </w:r>
      <w:r>
        <w:t xml:space="preserve"> Дети вышли на улицу и решили посчитать  сосульки, подснежники, деревья, ручьи, помоги им.</w:t>
      </w:r>
      <w:r w:rsidRPr="00270791">
        <w:t xml:space="preserve"> </w:t>
      </w:r>
      <w:r>
        <w:t>Пример: «одна сосулька, две сосульки, три сосульки, четыре сосульки, пять сосулек…. Много чего на улице увидели ребята? Много сосулек….»</w:t>
      </w:r>
    </w:p>
    <w:p w14:paraId="3B928861" w14:textId="77777777" w:rsidR="00F5690B" w:rsidRDefault="00F5690B" w:rsidP="00F5690B">
      <w:pPr>
        <w:spacing w:after="0"/>
        <w:rPr>
          <w:rFonts w:ascii="Times New Roman" w:hAnsi="Times New Roman" w:cs="Times New Roman"/>
          <w:sz w:val="24"/>
          <w:szCs w:val="24"/>
        </w:rPr>
      </w:pPr>
    </w:p>
    <w:p w14:paraId="7F86D065" w14:textId="77777777" w:rsidR="00F5690B" w:rsidRDefault="00F5690B" w:rsidP="00F5690B">
      <w:pPr>
        <w:spacing w:after="0"/>
        <w:rPr>
          <w:rFonts w:ascii="Times New Roman" w:hAnsi="Times New Roman" w:cs="Times New Roman"/>
          <w:sz w:val="24"/>
          <w:szCs w:val="24"/>
        </w:rPr>
      </w:pPr>
    </w:p>
    <w:p w14:paraId="71F5A6C1" w14:textId="77777777" w:rsidR="00F5690B" w:rsidRDefault="00F5690B" w:rsidP="00F5690B">
      <w:pPr>
        <w:spacing w:after="0"/>
        <w:rPr>
          <w:rFonts w:ascii="Times New Roman" w:hAnsi="Times New Roman" w:cs="Times New Roman"/>
          <w:sz w:val="24"/>
          <w:szCs w:val="24"/>
        </w:rPr>
      </w:pPr>
    </w:p>
    <w:p w14:paraId="780B21E3" w14:textId="77777777" w:rsidR="00F5690B" w:rsidRDefault="00F5690B" w:rsidP="00F5690B">
      <w:pPr>
        <w:spacing w:after="0"/>
        <w:rPr>
          <w:rFonts w:ascii="Times New Roman" w:hAnsi="Times New Roman" w:cs="Times New Roman"/>
          <w:sz w:val="24"/>
          <w:szCs w:val="24"/>
        </w:rPr>
      </w:pPr>
    </w:p>
    <w:p w14:paraId="5E1FF155" w14:textId="77777777" w:rsidR="00F5690B" w:rsidRDefault="00F5690B" w:rsidP="00F5690B">
      <w:pPr>
        <w:spacing w:after="0"/>
        <w:rPr>
          <w:rFonts w:ascii="Times New Roman" w:hAnsi="Times New Roman" w:cs="Times New Roman"/>
          <w:sz w:val="24"/>
          <w:szCs w:val="24"/>
        </w:rPr>
      </w:pPr>
    </w:p>
    <w:p w14:paraId="0A7A2B11" w14:textId="77777777" w:rsidR="00F5690B" w:rsidRPr="006F58EB" w:rsidRDefault="00F5690B" w:rsidP="00F5690B">
      <w:pPr>
        <w:pStyle w:val="a3"/>
        <w:numPr>
          <w:ilvl w:val="0"/>
          <w:numId w:val="36"/>
        </w:numPr>
        <w:spacing w:after="0"/>
        <w:rPr>
          <w:rFonts w:ascii="Times New Roman" w:hAnsi="Times New Roman" w:cs="Times New Roman"/>
          <w:sz w:val="24"/>
          <w:szCs w:val="24"/>
        </w:rPr>
      </w:pPr>
      <w:r>
        <w:rPr>
          <w:rFonts w:ascii="Times New Roman" w:hAnsi="Times New Roman" w:cs="Times New Roman"/>
          <w:sz w:val="24"/>
          <w:szCs w:val="24"/>
        </w:rPr>
        <w:t>И</w:t>
      </w:r>
      <w:r w:rsidRPr="006F58EB">
        <w:rPr>
          <w:rFonts w:ascii="Times New Roman" w:hAnsi="Times New Roman" w:cs="Times New Roman"/>
          <w:sz w:val="24"/>
          <w:szCs w:val="24"/>
        </w:rPr>
        <w:t xml:space="preserve">зменение  слова  </w:t>
      </w:r>
      <w:r w:rsidRPr="006F58EB">
        <w:rPr>
          <w:rFonts w:ascii="Times New Roman" w:hAnsi="Times New Roman" w:cs="Times New Roman"/>
          <w:b/>
          <w:i/>
          <w:sz w:val="24"/>
          <w:szCs w:val="24"/>
        </w:rPr>
        <w:t>«Весна»</w:t>
      </w:r>
      <w:r w:rsidRPr="006F58EB">
        <w:rPr>
          <w:rFonts w:ascii="Times New Roman" w:hAnsi="Times New Roman" w:cs="Times New Roman"/>
          <w:sz w:val="24"/>
          <w:szCs w:val="24"/>
        </w:rPr>
        <w:t xml:space="preserve">  по падежам:</w:t>
      </w:r>
    </w:p>
    <w:p w14:paraId="0BD2CED8"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Дети читают книгу (о чём?)…</w:t>
      </w:r>
      <w:r w:rsidRPr="006F58EB">
        <w:rPr>
          <w:rFonts w:ascii="Times New Roman" w:hAnsi="Times New Roman" w:cs="Times New Roman"/>
          <w:i/>
          <w:sz w:val="24"/>
          <w:szCs w:val="24"/>
        </w:rPr>
        <w:t>о весне;</w:t>
      </w:r>
    </w:p>
    <w:p w14:paraId="3155F9A1"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Художница рисует (что?) </w:t>
      </w:r>
      <w:r w:rsidRPr="006F58EB">
        <w:rPr>
          <w:rFonts w:ascii="Times New Roman" w:hAnsi="Times New Roman" w:cs="Times New Roman"/>
          <w:i/>
          <w:sz w:val="24"/>
          <w:szCs w:val="24"/>
        </w:rPr>
        <w:t>весну;</w:t>
      </w:r>
    </w:p>
    <w:p w14:paraId="4A566211"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У детёнышей появляются детёныши (когда?) </w:t>
      </w:r>
      <w:r w:rsidRPr="006F58EB">
        <w:rPr>
          <w:rFonts w:ascii="Times New Roman" w:hAnsi="Times New Roman" w:cs="Times New Roman"/>
          <w:i/>
          <w:sz w:val="24"/>
          <w:szCs w:val="24"/>
        </w:rPr>
        <w:t>весной;</w:t>
      </w:r>
    </w:p>
    <w:p w14:paraId="6EFCF213"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Лето наступает после (чего?) </w:t>
      </w:r>
      <w:r w:rsidRPr="006F58EB">
        <w:rPr>
          <w:rFonts w:ascii="Times New Roman" w:hAnsi="Times New Roman" w:cs="Times New Roman"/>
          <w:i/>
          <w:sz w:val="24"/>
          <w:szCs w:val="24"/>
        </w:rPr>
        <w:t>после весны;</w:t>
      </w:r>
    </w:p>
    <w:p w14:paraId="78DFC32D"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sz w:val="24"/>
          <w:szCs w:val="24"/>
        </w:rPr>
        <w:t xml:space="preserve">Сосульки с крыши капают (когда?) </w:t>
      </w:r>
      <w:r w:rsidRPr="006F58EB">
        <w:rPr>
          <w:rFonts w:ascii="Times New Roman" w:hAnsi="Times New Roman" w:cs="Times New Roman"/>
          <w:i/>
          <w:sz w:val="24"/>
          <w:szCs w:val="24"/>
        </w:rPr>
        <w:t>весной;</w:t>
      </w:r>
    </w:p>
    <w:p w14:paraId="3B4F945A" w14:textId="77777777" w:rsidR="00F5690B" w:rsidRDefault="00F5690B" w:rsidP="00F5690B">
      <w:pPr>
        <w:spacing w:after="0"/>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77184" behindDoc="0" locked="0" layoutInCell="1" allowOverlap="1" wp14:anchorId="1F37B9DD" wp14:editId="37E22602">
            <wp:simplePos x="0" y="0"/>
            <wp:positionH relativeFrom="column">
              <wp:posOffset>857885</wp:posOffset>
            </wp:positionH>
            <wp:positionV relativeFrom="paragraph">
              <wp:posOffset>255270</wp:posOffset>
            </wp:positionV>
            <wp:extent cx="5010150" cy="3750310"/>
            <wp:effectExtent l="19050" t="0" r="0" b="0"/>
            <wp:wrapSquare wrapText="bothSides"/>
            <wp:docPr id="143412" name="Рисунок 143412" descr="F:\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для грамматического дом задания\Презентация Microsoft Office PowerPoint [Автосохраненный].jpg"/>
                    <pic:cNvPicPr>
                      <a:picLocks noChangeAspect="1" noChangeArrowheads="1"/>
                    </pic:cNvPicPr>
                  </pic:nvPicPr>
                  <pic:blipFill>
                    <a:blip r:embed="rId295" cstate="print"/>
                    <a:srcRect/>
                    <a:stretch>
                      <a:fillRect/>
                    </a:stretch>
                  </pic:blipFill>
                  <pic:spPr bwMode="auto">
                    <a:xfrm>
                      <a:off x="0" y="0"/>
                      <a:ext cx="5010150" cy="375031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Насекомые радуются  (чему?) </w:t>
      </w:r>
      <w:r w:rsidRPr="006F58EB">
        <w:rPr>
          <w:rFonts w:ascii="Times New Roman" w:hAnsi="Times New Roman" w:cs="Times New Roman"/>
          <w:i/>
          <w:sz w:val="24"/>
          <w:szCs w:val="24"/>
        </w:rPr>
        <w:t>весне.</w:t>
      </w:r>
    </w:p>
    <w:p w14:paraId="76FB1609" w14:textId="77777777" w:rsidR="00F5690B" w:rsidRDefault="00F5690B" w:rsidP="00F5690B">
      <w:pPr>
        <w:spacing w:after="0"/>
        <w:rPr>
          <w:rFonts w:ascii="Times New Roman" w:hAnsi="Times New Roman" w:cs="Times New Roman"/>
          <w:i/>
          <w:sz w:val="24"/>
          <w:szCs w:val="24"/>
        </w:rPr>
      </w:pPr>
    </w:p>
    <w:p w14:paraId="19895334" w14:textId="77777777" w:rsidR="00F5690B" w:rsidRDefault="00F5690B" w:rsidP="00F5690B">
      <w:pPr>
        <w:spacing w:after="0"/>
        <w:rPr>
          <w:rFonts w:ascii="Times New Roman" w:hAnsi="Times New Roman" w:cs="Times New Roman"/>
          <w:i/>
          <w:sz w:val="24"/>
          <w:szCs w:val="24"/>
        </w:rPr>
      </w:pPr>
    </w:p>
    <w:p w14:paraId="4449B626" w14:textId="77777777" w:rsidR="00F5690B" w:rsidRDefault="00F5690B" w:rsidP="00F5690B">
      <w:pPr>
        <w:spacing w:after="0"/>
        <w:rPr>
          <w:rFonts w:ascii="Times New Roman" w:hAnsi="Times New Roman" w:cs="Times New Roman"/>
          <w:i/>
          <w:sz w:val="24"/>
          <w:szCs w:val="24"/>
        </w:rPr>
      </w:pPr>
    </w:p>
    <w:p w14:paraId="5ADDBBDA" w14:textId="77777777" w:rsidR="00F5690B" w:rsidRDefault="00F5690B" w:rsidP="00F5690B">
      <w:pPr>
        <w:spacing w:after="0"/>
        <w:rPr>
          <w:rFonts w:ascii="Times New Roman" w:hAnsi="Times New Roman" w:cs="Times New Roman"/>
          <w:i/>
          <w:sz w:val="24"/>
          <w:szCs w:val="24"/>
        </w:rPr>
      </w:pPr>
    </w:p>
    <w:p w14:paraId="077C7131" w14:textId="77777777" w:rsidR="00F5690B" w:rsidRDefault="00F5690B" w:rsidP="00F5690B">
      <w:pPr>
        <w:spacing w:after="0"/>
        <w:rPr>
          <w:rFonts w:ascii="Times New Roman" w:hAnsi="Times New Roman" w:cs="Times New Roman"/>
          <w:i/>
          <w:sz w:val="24"/>
          <w:szCs w:val="24"/>
        </w:rPr>
      </w:pPr>
    </w:p>
    <w:p w14:paraId="4C0F13DB" w14:textId="77777777" w:rsidR="00F5690B" w:rsidRDefault="00F5690B" w:rsidP="00F5690B">
      <w:pPr>
        <w:spacing w:after="0"/>
        <w:rPr>
          <w:rFonts w:ascii="Times New Roman" w:hAnsi="Times New Roman" w:cs="Times New Roman"/>
          <w:i/>
          <w:sz w:val="24"/>
          <w:szCs w:val="24"/>
        </w:rPr>
      </w:pPr>
    </w:p>
    <w:p w14:paraId="79799518" w14:textId="77777777" w:rsidR="00F5690B" w:rsidRDefault="00F5690B" w:rsidP="00F5690B">
      <w:pPr>
        <w:spacing w:after="0"/>
        <w:rPr>
          <w:rFonts w:ascii="Times New Roman" w:hAnsi="Times New Roman" w:cs="Times New Roman"/>
          <w:i/>
          <w:sz w:val="24"/>
          <w:szCs w:val="24"/>
        </w:rPr>
      </w:pPr>
    </w:p>
    <w:p w14:paraId="4859A012" w14:textId="77777777" w:rsidR="00F5690B" w:rsidRDefault="00F5690B" w:rsidP="00F5690B">
      <w:pPr>
        <w:spacing w:after="0"/>
        <w:rPr>
          <w:rFonts w:ascii="Times New Roman" w:hAnsi="Times New Roman" w:cs="Times New Roman"/>
          <w:i/>
          <w:sz w:val="24"/>
          <w:szCs w:val="24"/>
        </w:rPr>
      </w:pPr>
    </w:p>
    <w:p w14:paraId="315EB12D" w14:textId="77777777" w:rsidR="00F5690B" w:rsidRDefault="00F5690B" w:rsidP="00F5690B">
      <w:pPr>
        <w:spacing w:after="0"/>
        <w:rPr>
          <w:rFonts w:ascii="Times New Roman" w:hAnsi="Times New Roman" w:cs="Times New Roman"/>
          <w:i/>
          <w:sz w:val="24"/>
          <w:szCs w:val="24"/>
        </w:rPr>
      </w:pPr>
    </w:p>
    <w:p w14:paraId="18BFCEA3" w14:textId="77777777" w:rsidR="00F5690B" w:rsidRDefault="00F5690B" w:rsidP="00F5690B">
      <w:pPr>
        <w:spacing w:after="0"/>
        <w:rPr>
          <w:rFonts w:ascii="Times New Roman" w:hAnsi="Times New Roman" w:cs="Times New Roman"/>
          <w:i/>
          <w:sz w:val="24"/>
          <w:szCs w:val="24"/>
        </w:rPr>
      </w:pPr>
    </w:p>
    <w:p w14:paraId="1166FB0A" w14:textId="77777777" w:rsidR="00F5690B" w:rsidRDefault="00F5690B" w:rsidP="00F5690B">
      <w:pPr>
        <w:spacing w:after="0"/>
        <w:rPr>
          <w:rFonts w:ascii="Times New Roman" w:hAnsi="Times New Roman" w:cs="Times New Roman"/>
          <w:i/>
          <w:sz w:val="24"/>
          <w:szCs w:val="24"/>
        </w:rPr>
      </w:pPr>
    </w:p>
    <w:p w14:paraId="36B96E79" w14:textId="77777777" w:rsidR="00F5690B" w:rsidRDefault="00F5690B" w:rsidP="00F5690B">
      <w:pPr>
        <w:spacing w:after="0"/>
        <w:rPr>
          <w:rFonts w:ascii="Times New Roman" w:hAnsi="Times New Roman" w:cs="Times New Roman"/>
          <w:i/>
          <w:sz w:val="24"/>
          <w:szCs w:val="24"/>
        </w:rPr>
      </w:pPr>
    </w:p>
    <w:p w14:paraId="02CFE882" w14:textId="77777777" w:rsidR="00F5690B" w:rsidRDefault="00F5690B" w:rsidP="00F5690B">
      <w:pPr>
        <w:spacing w:after="0"/>
        <w:rPr>
          <w:rFonts w:ascii="Times New Roman" w:hAnsi="Times New Roman" w:cs="Times New Roman"/>
          <w:i/>
          <w:sz w:val="24"/>
          <w:szCs w:val="24"/>
        </w:rPr>
      </w:pPr>
    </w:p>
    <w:p w14:paraId="7D1780D0" w14:textId="77777777" w:rsidR="00F5690B" w:rsidRDefault="00F5690B" w:rsidP="00F5690B">
      <w:pPr>
        <w:spacing w:after="0"/>
        <w:rPr>
          <w:rFonts w:ascii="Times New Roman" w:hAnsi="Times New Roman" w:cs="Times New Roman"/>
          <w:i/>
          <w:sz w:val="24"/>
          <w:szCs w:val="24"/>
        </w:rPr>
      </w:pPr>
    </w:p>
    <w:p w14:paraId="09B5B79C" w14:textId="77777777" w:rsidR="00F5690B" w:rsidRDefault="00F5690B" w:rsidP="00F5690B">
      <w:pPr>
        <w:spacing w:after="0"/>
        <w:rPr>
          <w:rFonts w:ascii="Times New Roman" w:hAnsi="Times New Roman" w:cs="Times New Roman"/>
          <w:i/>
          <w:sz w:val="24"/>
          <w:szCs w:val="24"/>
        </w:rPr>
      </w:pPr>
    </w:p>
    <w:p w14:paraId="1B519272" w14:textId="77777777" w:rsidR="00F5690B" w:rsidRDefault="00F5690B" w:rsidP="00F5690B">
      <w:pPr>
        <w:spacing w:after="0"/>
        <w:rPr>
          <w:rFonts w:ascii="Times New Roman" w:hAnsi="Times New Roman" w:cs="Times New Roman"/>
          <w:i/>
          <w:sz w:val="24"/>
          <w:szCs w:val="24"/>
        </w:rPr>
      </w:pPr>
    </w:p>
    <w:p w14:paraId="236BF0CA" w14:textId="77777777" w:rsidR="00F5690B" w:rsidRDefault="00F5690B" w:rsidP="00F5690B">
      <w:pPr>
        <w:spacing w:after="0"/>
        <w:rPr>
          <w:rFonts w:ascii="Times New Roman" w:hAnsi="Times New Roman" w:cs="Times New Roman"/>
          <w:i/>
          <w:sz w:val="24"/>
          <w:szCs w:val="24"/>
        </w:rPr>
      </w:pPr>
    </w:p>
    <w:p w14:paraId="7F0132E5" w14:textId="77777777" w:rsidR="00F5690B" w:rsidRDefault="00F5690B" w:rsidP="00F5690B">
      <w:pPr>
        <w:spacing w:after="0"/>
        <w:rPr>
          <w:rFonts w:ascii="Times New Roman" w:hAnsi="Times New Roman" w:cs="Times New Roman"/>
          <w:i/>
          <w:sz w:val="24"/>
          <w:szCs w:val="24"/>
        </w:rPr>
      </w:pPr>
    </w:p>
    <w:p w14:paraId="6C0A8043" w14:textId="77777777" w:rsidR="00F5690B" w:rsidRDefault="00F5690B" w:rsidP="00F5690B">
      <w:pPr>
        <w:spacing w:after="0"/>
        <w:rPr>
          <w:rFonts w:ascii="Times New Roman" w:hAnsi="Times New Roman" w:cs="Times New Roman"/>
          <w:i/>
          <w:sz w:val="24"/>
          <w:szCs w:val="24"/>
        </w:rPr>
      </w:pPr>
    </w:p>
    <w:p w14:paraId="69E77AF4" w14:textId="77777777" w:rsidR="00F5690B" w:rsidRDefault="00F5690B" w:rsidP="00F5690B">
      <w:pPr>
        <w:spacing w:after="0"/>
        <w:rPr>
          <w:rFonts w:ascii="Times New Roman" w:hAnsi="Times New Roman" w:cs="Times New Roman"/>
          <w:sz w:val="24"/>
          <w:szCs w:val="24"/>
        </w:rPr>
      </w:pPr>
    </w:p>
    <w:p w14:paraId="7064E324" w14:textId="77777777" w:rsidR="00F5690B" w:rsidRDefault="00F5690B" w:rsidP="00F5690B">
      <w:pPr>
        <w:spacing w:after="0"/>
        <w:rPr>
          <w:rFonts w:ascii="Times New Roman" w:hAnsi="Times New Roman" w:cs="Times New Roman"/>
          <w:sz w:val="24"/>
          <w:szCs w:val="24"/>
        </w:rPr>
      </w:pPr>
    </w:p>
    <w:p w14:paraId="696AC99F" w14:textId="77777777" w:rsidR="00F5690B" w:rsidRPr="00A86C45" w:rsidRDefault="00F5690B" w:rsidP="00F5690B">
      <w:pPr>
        <w:pStyle w:val="a3"/>
        <w:numPr>
          <w:ilvl w:val="0"/>
          <w:numId w:val="36"/>
        </w:numPr>
        <w:spacing w:after="0" w:line="240" w:lineRule="auto"/>
        <w:rPr>
          <w:rFonts w:ascii="Times New Roman" w:eastAsia="Times New Roman" w:hAnsi="Times New Roman" w:cs="Times New Roman"/>
          <w:b/>
          <w:i/>
          <w:sz w:val="24"/>
          <w:szCs w:val="24"/>
          <w:lang w:eastAsia="ru-RU"/>
        </w:rPr>
      </w:pPr>
      <w:r w:rsidRPr="00A86C45">
        <w:rPr>
          <w:rFonts w:ascii="Times New Roman" w:eastAsia="Times New Roman" w:hAnsi="Times New Roman" w:cs="Times New Roman"/>
          <w:sz w:val="24"/>
          <w:szCs w:val="24"/>
          <w:lang w:eastAsia="ru-RU"/>
        </w:rPr>
        <w:t xml:space="preserve">Употребление глаголов в прошедшем, настоящем и будущем времени  </w:t>
      </w:r>
      <w:r w:rsidRPr="00A86C45">
        <w:rPr>
          <w:rFonts w:ascii="Times New Roman" w:eastAsia="Times New Roman" w:hAnsi="Times New Roman" w:cs="Times New Roman"/>
          <w:b/>
          <w:i/>
          <w:sz w:val="24"/>
          <w:szCs w:val="24"/>
          <w:lang w:eastAsia="ru-RU"/>
        </w:rPr>
        <w:t>«Вчера, сегодня, завтра»</w:t>
      </w:r>
    </w:p>
    <w:p w14:paraId="40C5C82E" w14:textId="77777777" w:rsidR="00F5690B" w:rsidRDefault="00F5690B" w:rsidP="00F5690B">
      <w:pPr>
        <w:spacing w:after="0" w:line="240" w:lineRule="auto"/>
        <w:ind w:left="360"/>
        <w:rPr>
          <w:rFonts w:ascii="Times New Roman" w:eastAsia="Times New Roman" w:hAnsi="Times New Roman" w:cs="Times New Roman"/>
          <w:i/>
          <w:sz w:val="24"/>
          <w:szCs w:val="24"/>
          <w:lang w:eastAsia="ru-RU"/>
        </w:rPr>
      </w:pPr>
      <w:r w:rsidRPr="006D21A8">
        <w:rPr>
          <w:rFonts w:ascii="Times New Roman" w:eastAsia="Times New Roman" w:hAnsi="Times New Roman" w:cs="Times New Roman"/>
          <w:sz w:val="24"/>
          <w:szCs w:val="24"/>
          <w:lang w:eastAsia="ru-RU"/>
        </w:rPr>
        <w:t>Пример:</w:t>
      </w:r>
      <w:r w:rsidRPr="006D21A8">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Вчера я катался на самокате, сегодня я катаюсь на самокате, завтра буду кататься на самокате</w:t>
      </w:r>
      <w:r w:rsidRPr="006D21A8">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(вчера я сажал дерево…, вчера я сбивал сосульки…, вчера я пускал кораблики…)</w:t>
      </w:r>
    </w:p>
    <w:p w14:paraId="7E9D6A5E"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208" behindDoc="0" locked="0" layoutInCell="1" allowOverlap="1" wp14:anchorId="79D8E294" wp14:editId="10794F64">
            <wp:simplePos x="0" y="0"/>
            <wp:positionH relativeFrom="column">
              <wp:posOffset>272415</wp:posOffset>
            </wp:positionH>
            <wp:positionV relativeFrom="paragraph">
              <wp:posOffset>27305</wp:posOffset>
            </wp:positionV>
            <wp:extent cx="5688965" cy="3999230"/>
            <wp:effectExtent l="19050" t="0" r="6985" b="0"/>
            <wp:wrapSquare wrapText="bothSides"/>
            <wp:docPr id="143413" name="Рисунок 1"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296" cstate="print"/>
                    <a:srcRect/>
                    <a:stretch>
                      <a:fillRect/>
                    </a:stretch>
                  </pic:blipFill>
                  <pic:spPr bwMode="auto">
                    <a:xfrm>
                      <a:off x="0" y="0"/>
                      <a:ext cx="5688965" cy="3999230"/>
                    </a:xfrm>
                    <a:prstGeom prst="rect">
                      <a:avLst/>
                    </a:prstGeom>
                    <a:noFill/>
                    <a:ln w="9525">
                      <a:noFill/>
                      <a:miter lim="800000"/>
                      <a:headEnd/>
                      <a:tailEnd/>
                    </a:ln>
                  </pic:spPr>
                </pic:pic>
              </a:graphicData>
            </a:graphic>
          </wp:anchor>
        </w:drawing>
      </w:r>
    </w:p>
    <w:p w14:paraId="78069A4C" w14:textId="77777777" w:rsidR="00F5690B" w:rsidRDefault="00F5690B" w:rsidP="00F5690B">
      <w:pPr>
        <w:spacing w:after="0"/>
        <w:rPr>
          <w:rFonts w:ascii="Times New Roman" w:hAnsi="Times New Roman" w:cs="Times New Roman"/>
          <w:sz w:val="24"/>
          <w:szCs w:val="24"/>
        </w:rPr>
      </w:pPr>
    </w:p>
    <w:p w14:paraId="305A4315" w14:textId="77777777" w:rsidR="00F5690B" w:rsidRDefault="00F5690B" w:rsidP="00F5690B">
      <w:pPr>
        <w:spacing w:after="0"/>
        <w:rPr>
          <w:rFonts w:ascii="Times New Roman" w:hAnsi="Times New Roman" w:cs="Times New Roman"/>
          <w:sz w:val="24"/>
          <w:szCs w:val="24"/>
        </w:rPr>
      </w:pPr>
    </w:p>
    <w:p w14:paraId="11CC3EA5" w14:textId="77777777" w:rsidR="00F5690B" w:rsidRDefault="00F5690B" w:rsidP="00F5690B">
      <w:pPr>
        <w:spacing w:after="0"/>
        <w:rPr>
          <w:rFonts w:ascii="Times New Roman" w:hAnsi="Times New Roman" w:cs="Times New Roman"/>
          <w:sz w:val="24"/>
          <w:szCs w:val="24"/>
        </w:rPr>
      </w:pPr>
    </w:p>
    <w:p w14:paraId="638BF464" w14:textId="77777777" w:rsidR="00F5690B" w:rsidRDefault="00F5690B" w:rsidP="00F5690B">
      <w:pPr>
        <w:spacing w:after="0"/>
        <w:rPr>
          <w:rFonts w:ascii="Times New Roman" w:hAnsi="Times New Roman" w:cs="Times New Roman"/>
          <w:sz w:val="24"/>
          <w:szCs w:val="24"/>
        </w:rPr>
      </w:pPr>
    </w:p>
    <w:p w14:paraId="0B2B7FDE" w14:textId="77777777" w:rsidR="00F5690B" w:rsidRDefault="00F5690B" w:rsidP="00F5690B">
      <w:pPr>
        <w:spacing w:after="0"/>
        <w:rPr>
          <w:rFonts w:ascii="Times New Roman" w:hAnsi="Times New Roman" w:cs="Times New Roman"/>
          <w:sz w:val="24"/>
          <w:szCs w:val="24"/>
        </w:rPr>
      </w:pPr>
    </w:p>
    <w:p w14:paraId="1ED50B77" w14:textId="77777777" w:rsidR="00F5690B" w:rsidRDefault="00F5690B" w:rsidP="00F5690B">
      <w:pPr>
        <w:spacing w:after="0"/>
        <w:rPr>
          <w:rFonts w:ascii="Times New Roman" w:hAnsi="Times New Roman" w:cs="Times New Roman"/>
          <w:sz w:val="24"/>
          <w:szCs w:val="24"/>
        </w:rPr>
      </w:pPr>
    </w:p>
    <w:p w14:paraId="6E25A753" w14:textId="77777777" w:rsidR="00F5690B" w:rsidRDefault="00F5690B" w:rsidP="00F5690B">
      <w:pPr>
        <w:spacing w:after="0"/>
        <w:rPr>
          <w:rFonts w:ascii="Times New Roman" w:hAnsi="Times New Roman" w:cs="Times New Roman"/>
          <w:sz w:val="24"/>
          <w:szCs w:val="24"/>
        </w:rPr>
      </w:pPr>
    </w:p>
    <w:p w14:paraId="359105DA" w14:textId="77777777" w:rsidR="00F5690B" w:rsidRDefault="00F5690B" w:rsidP="00F5690B">
      <w:pPr>
        <w:spacing w:after="0"/>
        <w:rPr>
          <w:rFonts w:ascii="Times New Roman" w:hAnsi="Times New Roman" w:cs="Times New Roman"/>
          <w:sz w:val="24"/>
          <w:szCs w:val="24"/>
        </w:rPr>
      </w:pPr>
    </w:p>
    <w:p w14:paraId="179A48DA" w14:textId="77777777" w:rsidR="00F5690B" w:rsidRDefault="00F5690B" w:rsidP="00F5690B">
      <w:pPr>
        <w:spacing w:after="0"/>
        <w:rPr>
          <w:rFonts w:ascii="Times New Roman" w:hAnsi="Times New Roman" w:cs="Times New Roman"/>
          <w:sz w:val="24"/>
          <w:szCs w:val="24"/>
        </w:rPr>
      </w:pPr>
    </w:p>
    <w:p w14:paraId="14E97FB5" w14:textId="77777777" w:rsidR="00F5690B" w:rsidRDefault="00F5690B" w:rsidP="00F5690B">
      <w:pPr>
        <w:spacing w:after="0"/>
        <w:rPr>
          <w:rFonts w:ascii="Times New Roman" w:hAnsi="Times New Roman" w:cs="Times New Roman"/>
          <w:sz w:val="24"/>
          <w:szCs w:val="24"/>
        </w:rPr>
      </w:pPr>
    </w:p>
    <w:p w14:paraId="5CD4F22F" w14:textId="77777777" w:rsidR="00F5690B" w:rsidRDefault="00F5690B" w:rsidP="00F5690B">
      <w:pPr>
        <w:spacing w:after="0"/>
        <w:rPr>
          <w:rFonts w:ascii="Times New Roman" w:hAnsi="Times New Roman" w:cs="Times New Roman"/>
          <w:sz w:val="24"/>
          <w:szCs w:val="24"/>
        </w:rPr>
      </w:pPr>
    </w:p>
    <w:p w14:paraId="705BCE16" w14:textId="77777777" w:rsidR="00F5690B" w:rsidRDefault="00F5690B" w:rsidP="00F5690B">
      <w:pPr>
        <w:spacing w:after="0"/>
        <w:rPr>
          <w:rFonts w:ascii="Times New Roman" w:hAnsi="Times New Roman" w:cs="Times New Roman"/>
          <w:sz w:val="24"/>
          <w:szCs w:val="24"/>
        </w:rPr>
      </w:pPr>
    </w:p>
    <w:p w14:paraId="0CFE1A1B" w14:textId="77777777" w:rsidR="00F5690B" w:rsidRDefault="00F5690B" w:rsidP="00F5690B">
      <w:pPr>
        <w:spacing w:after="0"/>
        <w:rPr>
          <w:rFonts w:ascii="Times New Roman" w:hAnsi="Times New Roman" w:cs="Times New Roman"/>
          <w:sz w:val="24"/>
          <w:szCs w:val="24"/>
        </w:rPr>
      </w:pPr>
    </w:p>
    <w:p w14:paraId="0B3C37E2" w14:textId="77777777" w:rsidR="00F5690B" w:rsidRDefault="00F5690B" w:rsidP="00F5690B">
      <w:pPr>
        <w:spacing w:after="0"/>
        <w:rPr>
          <w:rFonts w:ascii="Times New Roman" w:hAnsi="Times New Roman" w:cs="Times New Roman"/>
          <w:sz w:val="24"/>
          <w:szCs w:val="24"/>
        </w:rPr>
      </w:pPr>
    </w:p>
    <w:p w14:paraId="203883D0" w14:textId="77777777" w:rsidR="00F5690B" w:rsidRDefault="00F5690B" w:rsidP="00F5690B">
      <w:pPr>
        <w:spacing w:after="0"/>
        <w:rPr>
          <w:rFonts w:ascii="Times New Roman" w:hAnsi="Times New Roman" w:cs="Times New Roman"/>
          <w:sz w:val="24"/>
          <w:szCs w:val="24"/>
        </w:rPr>
      </w:pPr>
    </w:p>
    <w:p w14:paraId="33258A92" w14:textId="77777777" w:rsidR="00F5690B" w:rsidRDefault="00F5690B" w:rsidP="00F5690B">
      <w:pPr>
        <w:spacing w:after="0"/>
        <w:rPr>
          <w:rFonts w:ascii="Times New Roman" w:hAnsi="Times New Roman" w:cs="Times New Roman"/>
          <w:sz w:val="24"/>
          <w:szCs w:val="24"/>
        </w:rPr>
      </w:pPr>
    </w:p>
    <w:p w14:paraId="4241CBDF" w14:textId="77777777" w:rsidR="00F5690B" w:rsidRDefault="00F5690B" w:rsidP="00F5690B">
      <w:pPr>
        <w:spacing w:after="0"/>
        <w:rPr>
          <w:rFonts w:ascii="Times New Roman" w:hAnsi="Times New Roman" w:cs="Times New Roman"/>
          <w:sz w:val="24"/>
          <w:szCs w:val="24"/>
        </w:rPr>
      </w:pPr>
    </w:p>
    <w:p w14:paraId="7136F2C4" w14:textId="77777777" w:rsidR="00F5690B" w:rsidRDefault="00F5690B" w:rsidP="00F5690B">
      <w:pPr>
        <w:spacing w:after="0"/>
        <w:rPr>
          <w:rFonts w:ascii="Times New Roman" w:hAnsi="Times New Roman" w:cs="Times New Roman"/>
          <w:sz w:val="24"/>
          <w:szCs w:val="24"/>
        </w:rPr>
      </w:pPr>
    </w:p>
    <w:p w14:paraId="640C315A" w14:textId="77777777" w:rsidR="00F5690B" w:rsidRDefault="00F5690B" w:rsidP="00F5690B">
      <w:pPr>
        <w:spacing w:after="0"/>
        <w:rPr>
          <w:rFonts w:ascii="Times New Roman" w:hAnsi="Times New Roman" w:cs="Times New Roman"/>
          <w:sz w:val="24"/>
          <w:szCs w:val="24"/>
        </w:rPr>
      </w:pPr>
    </w:p>
    <w:p w14:paraId="42CE361E" w14:textId="77777777" w:rsidR="00F5690B" w:rsidRDefault="00F5690B" w:rsidP="00F5690B">
      <w:pPr>
        <w:spacing w:after="0"/>
        <w:rPr>
          <w:rFonts w:ascii="Times New Roman" w:hAnsi="Times New Roman" w:cs="Times New Roman"/>
          <w:sz w:val="24"/>
          <w:szCs w:val="24"/>
        </w:rPr>
      </w:pPr>
    </w:p>
    <w:p w14:paraId="7BFEF05D" w14:textId="77777777" w:rsidR="00F5690B" w:rsidRPr="009A22FB" w:rsidRDefault="00F5690B" w:rsidP="00F5690B">
      <w:pPr>
        <w:pStyle w:val="a3"/>
        <w:numPr>
          <w:ilvl w:val="0"/>
          <w:numId w:val="36"/>
        </w:numPr>
        <w:spacing w:after="0"/>
        <w:ind w:left="284" w:hanging="142"/>
        <w:rPr>
          <w:rFonts w:ascii="Times New Roman" w:hAnsi="Times New Roman" w:cs="Times New Roman"/>
          <w:sz w:val="24"/>
          <w:szCs w:val="24"/>
        </w:rPr>
      </w:pPr>
      <w:r>
        <w:rPr>
          <w:rFonts w:ascii="Times New Roman" w:hAnsi="Times New Roman" w:cs="Times New Roman"/>
          <w:sz w:val="24"/>
          <w:szCs w:val="24"/>
        </w:rPr>
        <w:t>Р</w:t>
      </w:r>
      <w:r w:rsidRPr="009A22FB">
        <w:rPr>
          <w:rFonts w:ascii="Times New Roman" w:hAnsi="Times New Roman" w:cs="Times New Roman"/>
          <w:sz w:val="24"/>
          <w:szCs w:val="24"/>
        </w:rPr>
        <w:t>азвитие слоговой структуры слов «</w:t>
      </w:r>
      <w:r w:rsidRPr="009A22FB">
        <w:rPr>
          <w:rFonts w:ascii="Times New Roman" w:hAnsi="Times New Roman" w:cs="Times New Roman"/>
          <w:b/>
          <w:i/>
          <w:sz w:val="24"/>
          <w:szCs w:val="24"/>
        </w:rPr>
        <w:t>Собери букет».</w:t>
      </w:r>
      <w:r w:rsidRPr="009A22FB">
        <w:rPr>
          <w:rFonts w:ascii="Times New Roman" w:hAnsi="Times New Roman" w:cs="Times New Roman"/>
          <w:sz w:val="24"/>
          <w:szCs w:val="24"/>
        </w:rPr>
        <w:t xml:space="preserve">  Раздели названия цветов на слоги,  поставь цветы в вазу (проведи дорожку карандашом)., в вазу с двумя цветочками, тот цветок в названии которого два слога, с тремя, те цветы в названии которых три слога, а с четырьмя , тот цветок,  в названии которого  четыре слога. </w:t>
      </w:r>
    </w:p>
    <w:p w14:paraId="7E582D52" w14:textId="77777777" w:rsidR="00F5690B" w:rsidRDefault="00F5690B" w:rsidP="00F5690B">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9232" behindDoc="0" locked="0" layoutInCell="1" allowOverlap="1" wp14:anchorId="18E75A1D" wp14:editId="7E78D982">
            <wp:simplePos x="0" y="0"/>
            <wp:positionH relativeFrom="column">
              <wp:posOffset>826770</wp:posOffset>
            </wp:positionH>
            <wp:positionV relativeFrom="paragraph">
              <wp:posOffset>41910</wp:posOffset>
            </wp:positionV>
            <wp:extent cx="5136515" cy="3841115"/>
            <wp:effectExtent l="19050" t="0" r="6985" b="0"/>
            <wp:wrapSquare wrapText="bothSides"/>
            <wp:docPr id="143414" name="Рисунок 2"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297" cstate="print"/>
                    <a:srcRect/>
                    <a:stretch>
                      <a:fillRect/>
                    </a:stretch>
                  </pic:blipFill>
                  <pic:spPr bwMode="auto">
                    <a:xfrm>
                      <a:off x="0" y="0"/>
                      <a:ext cx="5136515" cy="3841115"/>
                    </a:xfrm>
                    <a:prstGeom prst="rect">
                      <a:avLst/>
                    </a:prstGeom>
                    <a:noFill/>
                    <a:ln w="9525">
                      <a:noFill/>
                      <a:miter lim="800000"/>
                      <a:headEnd/>
                      <a:tailEnd/>
                    </a:ln>
                  </pic:spPr>
                </pic:pic>
              </a:graphicData>
            </a:graphic>
          </wp:anchor>
        </w:drawing>
      </w:r>
    </w:p>
    <w:p w14:paraId="17CFA7A4" w14:textId="77777777" w:rsidR="00F5690B" w:rsidRDefault="00F5690B" w:rsidP="00F5690B">
      <w:pPr>
        <w:spacing w:after="0"/>
        <w:rPr>
          <w:rFonts w:ascii="Times New Roman" w:hAnsi="Times New Roman" w:cs="Times New Roman"/>
          <w:sz w:val="24"/>
          <w:szCs w:val="24"/>
        </w:rPr>
      </w:pPr>
    </w:p>
    <w:p w14:paraId="145EF401" w14:textId="77777777" w:rsidR="00F5690B" w:rsidRDefault="00F5690B" w:rsidP="00F5690B">
      <w:pPr>
        <w:spacing w:after="0"/>
        <w:rPr>
          <w:rFonts w:ascii="Times New Roman" w:hAnsi="Times New Roman" w:cs="Times New Roman"/>
          <w:sz w:val="24"/>
          <w:szCs w:val="24"/>
        </w:rPr>
      </w:pPr>
    </w:p>
    <w:p w14:paraId="19C39166" w14:textId="77777777" w:rsidR="00F5690B" w:rsidRDefault="00F5690B" w:rsidP="00F5690B">
      <w:pPr>
        <w:spacing w:after="0"/>
        <w:rPr>
          <w:rFonts w:ascii="Times New Roman" w:hAnsi="Times New Roman" w:cs="Times New Roman"/>
          <w:sz w:val="24"/>
          <w:szCs w:val="24"/>
        </w:rPr>
      </w:pPr>
    </w:p>
    <w:p w14:paraId="7EADB105" w14:textId="77777777" w:rsidR="00F5690B" w:rsidRDefault="00F5690B" w:rsidP="00F5690B">
      <w:pPr>
        <w:spacing w:after="0"/>
        <w:rPr>
          <w:rFonts w:ascii="Times New Roman" w:hAnsi="Times New Roman" w:cs="Times New Roman"/>
          <w:sz w:val="24"/>
          <w:szCs w:val="24"/>
        </w:rPr>
      </w:pPr>
    </w:p>
    <w:p w14:paraId="686D0B25" w14:textId="77777777" w:rsidR="00F5690B" w:rsidRDefault="00F5690B" w:rsidP="00F5690B">
      <w:pPr>
        <w:spacing w:after="0"/>
        <w:rPr>
          <w:rFonts w:ascii="Times New Roman" w:hAnsi="Times New Roman" w:cs="Times New Roman"/>
          <w:sz w:val="24"/>
          <w:szCs w:val="24"/>
        </w:rPr>
      </w:pPr>
    </w:p>
    <w:p w14:paraId="3A516DDF" w14:textId="77777777" w:rsidR="00F5690B" w:rsidRDefault="00F5690B" w:rsidP="00F5690B">
      <w:pPr>
        <w:spacing w:after="0"/>
        <w:rPr>
          <w:rFonts w:ascii="Times New Roman" w:hAnsi="Times New Roman" w:cs="Times New Roman"/>
          <w:sz w:val="24"/>
          <w:szCs w:val="24"/>
        </w:rPr>
      </w:pPr>
    </w:p>
    <w:p w14:paraId="60F0DF46" w14:textId="77777777" w:rsidR="00F5690B" w:rsidRDefault="00F5690B" w:rsidP="00F5690B">
      <w:pPr>
        <w:spacing w:after="0"/>
        <w:rPr>
          <w:rFonts w:ascii="Times New Roman" w:hAnsi="Times New Roman" w:cs="Times New Roman"/>
          <w:sz w:val="24"/>
          <w:szCs w:val="24"/>
        </w:rPr>
      </w:pPr>
    </w:p>
    <w:p w14:paraId="13B2636A" w14:textId="77777777" w:rsidR="00F5690B" w:rsidRDefault="00F5690B" w:rsidP="00F5690B">
      <w:pPr>
        <w:spacing w:after="0"/>
        <w:rPr>
          <w:rFonts w:ascii="Times New Roman" w:hAnsi="Times New Roman" w:cs="Times New Roman"/>
          <w:sz w:val="24"/>
          <w:szCs w:val="24"/>
        </w:rPr>
      </w:pPr>
    </w:p>
    <w:p w14:paraId="3D9C8AF6" w14:textId="77777777" w:rsidR="00F5690B" w:rsidRDefault="00F5690B" w:rsidP="00F5690B">
      <w:pPr>
        <w:spacing w:after="0"/>
        <w:rPr>
          <w:rFonts w:ascii="Times New Roman" w:hAnsi="Times New Roman" w:cs="Times New Roman"/>
          <w:sz w:val="24"/>
          <w:szCs w:val="24"/>
        </w:rPr>
      </w:pPr>
    </w:p>
    <w:p w14:paraId="398BD4B6" w14:textId="77777777" w:rsidR="00F5690B" w:rsidRDefault="00F5690B" w:rsidP="00F5690B">
      <w:pPr>
        <w:spacing w:after="0"/>
        <w:rPr>
          <w:rFonts w:ascii="Times New Roman" w:hAnsi="Times New Roman" w:cs="Times New Roman"/>
          <w:sz w:val="24"/>
          <w:szCs w:val="24"/>
        </w:rPr>
      </w:pPr>
    </w:p>
    <w:p w14:paraId="446C1FAF" w14:textId="77777777" w:rsidR="00F5690B" w:rsidRDefault="00F5690B" w:rsidP="00F5690B">
      <w:pPr>
        <w:spacing w:after="0"/>
        <w:rPr>
          <w:rFonts w:ascii="Times New Roman" w:hAnsi="Times New Roman" w:cs="Times New Roman"/>
          <w:sz w:val="24"/>
          <w:szCs w:val="24"/>
        </w:rPr>
      </w:pPr>
    </w:p>
    <w:p w14:paraId="0308670D" w14:textId="77777777" w:rsidR="00F5690B" w:rsidRDefault="00F5690B" w:rsidP="00F5690B">
      <w:pPr>
        <w:spacing w:after="0"/>
        <w:rPr>
          <w:rFonts w:ascii="Times New Roman" w:hAnsi="Times New Roman" w:cs="Times New Roman"/>
          <w:sz w:val="24"/>
          <w:szCs w:val="24"/>
        </w:rPr>
      </w:pPr>
    </w:p>
    <w:p w14:paraId="74661577" w14:textId="77777777" w:rsidR="00F5690B" w:rsidRDefault="00F5690B" w:rsidP="00F5690B">
      <w:pPr>
        <w:spacing w:after="0"/>
        <w:rPr>
          <w:rFonts w:ascii="Times New Roman" w:hAnsi="Times New Roman" w:cs="Times New Roman"/>
          <w:sz w:val="24"/>
          <w:szCs w:val="24"/>
        </w:rPr>
      </w:pPr>
    </w:p>
    <w:p w14:paraId="0B527BD5" w14:textId="77777777" w:rsidR="00F5690B" w:rsidRDefault="00F5690B" w:rsidP="00F5690B">
      <w:pPr>
        <w:spacing w:after="0"/>
        <w:rPr>
          <w:rFonts w:ascii="Times New Roman" w:hAnsi="Times New Roman" w:cs="Times New Roman"/>
          <w:sz w:val="24"/>
          <w:szCs w:val="24"/>
        </w:rPr>
      </w:pPr>
    </w:p>
    <w:p w14:paraId="76655FAF" w14:textId="77777777" w:rsidR="00F5690B" w:rsidRDefault="00F5690B" w:rsidP="00F5690B">
      <w:pPr>
        <w:spacing w:after="0"/>
        <w:rPr>
          <w:rFonts w:ascii="Times New Roman" w:hAnsi="Times New Roman" w:cs="Times New Roman"/>
          <w:sz w:val="24"/>
          <w:szCs w:val="24"/>
        </w:rPr>
      </w:pPr>
    </w:p>
    <w:p w14:paraId="2A14BD74" w14:textId="77777777" w:rsidR="00F5690B" w:rsidRDefault="00F5690B" w:rsidP="00F5690B">
      <w:pPr>
        <w:spacing w:after="0"/>
        <w:rPr>
          <w:rFonts w:ascii="Times New Roman" w:hAnsi="Times New Roman" w:cs="Times New Roman"/>
          <w:sz w:val="24"/>
          <w:szCs w:val="24"/>
        </w:rPr>
      </w:pPr>
    </w:p>
    <w:p w14:paraId="78B4CECC" w14:textId="77777777" w:rsidR="00F5690B" w:rsidRDefault="00F5690B" w:rsidP="00F5690B">
      <w:pPr>
        <w:spacing w:after="0"/>
        <w:rPr>
          <w:rFonts w:ascii="Times New Roman" w:hAnsi="Times New Roman" w:cs="Times New Roman"/>
          <w:sz w:val="24"/>
          <w:szCs w:val="24"/>
        </w:rPr>
      </w:pPr>
    </w:p>
    <w:p w14:paraId="4B6E6923" w14:textId="77777777" w:rsidR="00F5690B" w:rsidRDefault="00F5690B" w:rsidP="00F5690B">
      <w:pPr>
        <w:spacing w:after="0"/>
        <w:rPr>
          <w:rFonts w:ascii="Times New Roman" w:hAnsi="Times New Roman" w:cs="Times New Roman"/>
          <w:sz w:val="24"/>
          <w:szCs w:val="24"/>
        </w:rPr>
      </w:pPr>
    </w:p>
    <w:p w14:paraId="65C43576" w14:textId="77777777" w:rsidR="00F5690B" w:rsidRDefault="00F5690B" w:rsidP="00F5690B">
      <w:pPr>
        <w:spacing w:after="0"/>
        <w:rPr>
          <w:rFonts w:ascii="Times New Roman" w:hAnsi="Times New Roman" w:cs="Times New Roman"/>
          <w:sz w:val="24"/>
          <w:szCs w:val="24"/>
        </w:rPr>
      </w:pPr>
    </w:p>
    <w:p w14:paraId="3343D03A" w14:textId="77777777" w:rsidR="00F5690B" w:rsidRPr="009A22FB" w:rsidRDefault="00F5690B" w:rsidP="00F5690B">
      <w:pPr>
        <w:pStyle w:val="a3"/>
        <w:numPr>
          <w:ilvl w:val="0"/>
          <w:numId w:val="36"/>
        </w:numPr>
        <w:spacing w:line="240" w:lineRule="auto"/>
        <w:ind w:left="426" w:hanging="426"/>
        <w:rPr>
          <w:rFonts w:ascii="Times New Roman" w:eastAsia="Times New Roman" w:hAnsi="Times New Roman" w:cs="Times New Roman"/>
          <w:sz w:val="24"/>
          <w:szCs w:val="24"/>
          <w:lang w:eastAsia="ru-RU"/>
        </w:rPr>
      </w:pPr>
      <w:r w:rsidRPr="009A22FB">
        <w:rPr>
          <w:rFonts w:ascii="Times New Roman" w:hAnsi="Times New Roman" w:cs="Times New Roman"/>
          <w:sz w:val="24"/>
          <w:szCs w:val="24"/>
        </w:rPr>
        <w:t xml:space="preserve">Пересказ рассказа </w:t>
      </w:r>
      <w:r w:rsidRPr="009A22FB">
        <w:rPr>
          <w:rFonts w:ascii="Times New Roman" w:eastAsia="Times New Roman" w:hAnsi="Times New Roman" w:cs="Times New Roman"/>
          <w:b/>
          <w:sz w:val="24"/>
          <w:szCs w:val="24"/>
          <w:lang w:eastAsia="ru-RU"/>
        </w:rPr>
        <w:t xml:space="preserve">«Снеговик и зайка»  </w:t>
      </w:r>
      <w:r w:rsidRPr="009A22FB">
        <w:rPr>
          <w:rFonts w:ascii="Times New Roman" w:eastAsia="Times New Roman" w:hAnsi="Times New Roman" w:cs="Times New Roman"/>
          <w:sz w:val="24"/>
          <w:szCs w:val="24"/>
          <w:lang w:eastAsia="ru-RU"/>
        </w:rPr>
        <w:t xml:space="preserve">по серии картинок. </w:t>
      </w:r>
    </w:p>
    <w:p w14:paraId="4B980B2D" w14:textId="77777777" w:rsidR="00F5690B" w:rsidRPr="009A22FB" w:rsidRDefault="00F5690B" w:rsidP="00F5690B">
      <w:pPr>
        <w:pStyle w:val="a3"/>
        <w:numPr>
          <w:ilvl w:val="0"/>
          <w:numId w:val="37"/>
        </w:numPr>
        <w:spacing w:line="240" w:lineRule="auto"/>
        <w:rPr>
          <w:rFonts w:ascii="Times New Roman" w:eastAsia="Times New Roman" w:hAnsi="Times New Roman" w:cs="Times New Roman"/>
          <w:b/>
          <w:sz w:val="24"/>
          <w:szCs w:val="24"/>
          <w:lang w:eastAsia="ru-RU"/>
        </w:rPr>
      </w:pPr>
      <w:r w:rsidRPr="009A22FB">
        <w:rPr>
          <w:rFonts w:ascii="Times New Roman" w:eastAsia="Times New Roman" w:hAnsi="Times New Roman" w:cs="Times New Roman"/>
          <w:sz w:val="24"/>
          <w:szCs w:val="24"/>
          <w:lang w:eastAsia="ru-RU"/>
        </w:rPr>
        <w:t>Послушай рассказ.</w:t>
      </w:r>
    </w:p>
    <w:p w14:paraId="22F1897A"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r w:rsidRPr="009A22FB">
        <w:rPr>
          <w:rFonts w:ascii="Times New Roman" w:eastAsia="Times New Roman" w:hAnsi="Times New Roman" w:cs="Times New Roman"/>
          <w:i/>
          <w:sz w:val="28"/>
          <w:szCs w:val="28"/>
          <w:lang w:eastAsia="ru-RU"/>
        </w:rPr>
        <w:t>«Д</w:t>
      </w:r>
      <w:r w:rsidRPr="006B0EC8">
        <w:rPr>
          <w:rFonts w:ascii="Times New Roman" w:eastAsia="Times New Roman" w:hAnsi="Times New Roman" w:cs="Times New Roman"/>
          <w:i/>
          <w:sz w:val="28"/>
          <w:szCs w:val="28"/>
          <w:lang w:eastAsia="ru-RU"/>
        </w:rPr>
        <w:t>ети слепили снеговика. Вышел зайка из леса, увидел снеговика и захотел съесть морковку. П</w:t>
      </w:r>
      <w:r>
        <w:rPr>
          <w:rFonts w:ascii="Times New Roman" w:eastAsia="Times New Roman" w:hAnsi="Times New Roman" w:cs="Times New Roman"/>
          <w:i/>
          <w:sz w:val="28"/>
          <w:szCs w:val="28"/>
          <w:lang w:eastAsia="ru-RU"/>
        </w:rPr>
        <w:t xml:space="preserve">одпрыгнул, а достать не может (рис.1) </w:t>
      </w:r>
      <w:r w:rsidRPr="006B0EC8">
        <w:rPr>
          <w:rFonts w:ascii="Times New Roman" w:eastAsia="Times New Roman" w:hAnsi="Times New Roman" w:cs="Times New Roman"/>
          <w:i/>
          <w:sz w:val="28"/>
          <w:szCs w:val="28"/>
          <w:lang w:eastAsia="ru-RU"/>
        </w:rPr>
        <w:t>Принес зайка лестницу, залез на нее и все равн</w:t>
      </w:r>
      <w:r>
        <w:rPr>
          <w:rFonts w:ascii="Times New Roman" w:eastAsia="Times New Roman" w:hAnsi="Times New Roman" w:cs="Times New Roman"/>
          <w:i/>
          <w:sz w:val="28"/>
          <w:szCs w:val="28"/>
          <w:lang w:eastAsia="ru-RU"/>
        </w:rPr>
        <w:t xml:space="preserve">о не достает морковку. (рис.2) </w:t>
      </w:r>
      <w:r w:rsidRPr="006B0EC8">
        <w:rPr>
          <w:rFonts w:ascii="Times New Roman" w:eastAsia="Times New Roman" w:hAnsi="Times New Roman" w:cs="Times New Roman"/>
          <w:i/>
          <w:sz w:val="28"/>
          <w:szCs w:val="28"/>
          <w:lang w:eastAsia="ru-RU"/>
        </w:rPr>
        <w:t xml:space="preserve">А солнышко светит все ярче. Сидит </w:t>
      </w:r>
      <w:r>
        <w:rPr>
          <w:rFonts w:ascii="Times New Roman" w:eastAsia="Times New Roman" w:hAnsi="Times New Roman" w:cs="Times New Roman"/>
          <w:i/>
          <w:sz w:val="28"/>
          <w:szCs w:val="28"/>
          <w:lang w:eastAsia="ru-RU"/>
        </w:rPr>
        <w:t xml:space="preserve">зайка и ждет, а снеговик тает. (рис.3) </w:t>
      </w:r>
      <w:r w:rsidRPr="006B0EC8">
        <w:rPr>
          <w:rFonts w:ascii="Times New Roman" w:eastAsia="Times New Roman" w:hAnsi="Times New Roman" w:cs="Times New Roman"/>
          <w:i/>
          <w:sz w:val="28"/>
          <w:szCs w:val="28"/>
          <w:lang w:eastAsia="ru-RU"/>
        </w:rPr>
        <w:t>Ждал зайка и дождался. Снеговик растаял и превратился в воду. Тогда зайка начал есть морков</w:t>
      </w:r>
      <w:r>
        <w:rPr>
          <w:rFonts w:ascii="Times New Roman" w:eastAsia="Times New Roman" w:hAnsi="Times New Roman" w:cs="Times New Roman"/>
          <w:i/>
          <w:sz w:val="28"/>
          <w:szCs w:val="28"/>
          <w:lang w:eastAsia="ru-RU"/>
        </w:rPr>
        <w:t>ку. Умный был зайка(рис.4»</w:t>
      </w:r>
    </w:p>
    <w:p w14:paraId="2733D5C7" w14:textId="77777777" w:rsidR="00F5690B" w:rsidRPr="009A22FB" w:rsidRDefault="00F5690B" w:rsidP="00F5690B">
      <w:pPr>
        <w:pStyle w:val="a3"/>
        <w:numPr>
          <w:ilvl w:val="0"/>
          <w:numId w:val="37"/>
        </w:numPr>
        <w:spacing w:after="0" w:line="240" w:lineRule="auto"/>
        <w:rPr>
          <w:rFonts w:ascii="Times New Roman" w:eastAsia="Times New Roman" w:hAnsi="Times New Roman" w:cs="Times New Roman"/>
          <w:i/>
          <w:sz w:val="28"/>
          <w:szCs w:val="28"/>
          <w:lang w:eastAsia="ru-RU"/>
        </w:rPr>
      </w:pPr>
      <w:r w:rsidRPr="009A22FB">
        <w:rPr>
          <w:rFonts w:ascii="Times New Roman" w:eastAsia="Times New Roman" w:hAnsi="Times New Roman" w:cs="Times New Roman"/>
          <w:sz w:val="24"/>
          <w:szCs w:val="24"/>
          <w:lang w:eastAsia="ru-RU"/>
        </w:rPr>
        <w:t>Рассмотри картинки</w:t>
      </w:r>
    </w:p>
    <w:p w14:paraId="0A9CFF93"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drawing>
          <wp:anchor distT="0" distB="0" distL="114300" distR="114300" simplePos="0" relativeHeight="251680256" behindDoc="0" locked="0" layoutInCell="1" allowOverlap="1" wp14:anchorId="7D3D3B4C" wp14:editId="3118C22E">
            <wp:simplePos x="0" y="0"/>
            <wp:positionH relativeFrom="column">
              <wp:posOffset>1129665</wp:posOffset>
            </wp:positionH>
            <wp:positionV relativeFrom="paragraph">
              <wp:posOffset>22860</wp:posOffset>
            </wp:positionV>
            <wp:extent cx="5458460" cy="4464050"/>
            <wp:effectExtent l="19050" t="0" r="8890" b="0"/>
            <wp:wrapSquare wrapText="bothSides"/>
            <wp:docPr id="143415" name="Рисунок 3"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298" cstate="print"/>
                    <a:srcRect l="2911" r="7834"/>
                    <a:stretch>
                      <a:fillRect/>
                    </a:stretch>
                  </pic:blipFill>
                  <pic:spPr bwMode="auto">
                    <a:xfrm>
                      <a:off x="0" y="0"/>
                      <a:ext cx="5458460" cy="4464050"/>
                    </a:xfrm>
                    <a:prstGeom prst="rect">
                      <a:avLst/>
                    </a:prstGeom>
                    <a:noFill/>
                    <a:ln w="9525">
                      <a:noFill/>
                      <a:miter lim="800000"/>
                      <a:headEnd/>
                      <a:tailEnd/>
                    </a:ln>
                  </pic:spPr>
                </pic:pic>
              </a:graphicData>
            </a:graphic>
          </wp:anchor>
        </w:drawing>
      </w:r>
    </w:p>
    <w:p w14:paraId="44055A6E"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1C6B185D"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53925890"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305C6FAB"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6534C76A"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34D3149C"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20CA7C1E"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13083D67" w14:textId="77777777" w:rsidR="00F5690B" w:rsidRDefault="00F5690B" w:rsidP="00F5690B">
      <w:pPr>
        <w:spacing w:after="0" w:line="240" w:lineRule="auto"/>
        <w:ind w:left="142" w:hanging="142"/>
        <w:rPr>
          <w:rFonts w:ascii="Times New Roman" w:eastAsia="Times New Roman" w:hAnsi="Times New Roman" w:cs="Times New Roman"/>
          <w:i/>
          <w:sz w:val="28"/>
          <w:szCs w:val="28"/>
          <w:lang w:eastAsia="ru-RU"/>
        </w:rPr>
      </w:pPr>
    </w:p>
    <w:p w14:paraId="3E285C3A"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D6705AC"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45160D6"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0FCEB47"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1DACE19"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2215D9C"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35112348"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D83536D"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224675E"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299E7B35"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3FE975F9"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7A5FA380"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421061BB"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09822312"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0881EBD" w14:textId="77777777" w:rsidR="00F5690B" w:rsidRDefault="00F5690B" w:rsidP="00F5690B">
      <w:pPr>
        <w:spacing w:after="0" w:line="240" w:lineRule="auto"/>
        <w:rPr>
          <w:rFonts w:ascii="Times New Roman" w:eastAsia="Times New Roman" w:hAnsi="Times New Roman" w:cs="Times New Roman"/>
          <w:sz w:val="24"/>
          <w:szCs w:val="24"/>
          <w:lang w:eastAsia="ru-RU"/>
        </w:rPr>
      </w:pPr>
    </w:p>
    <w:p w14:paraId="61101126" w14:textId="77777777" w:rsidR="00F5690B" w:rsidRPr="009A22FB" w:rsidRDefault="00F5690B" w:rsidP="00F5690B">
      <w:pPr>
        <w:pStyle w:val="a3"/>
        <w:numPr>
          <w:ilvl w:val="0"/>
          <w:numId w:val="37"/>
        </w:numPr>
        <w:spacing w:after="0" w:line="240" w:lineRule="auto"/>
        <w:ind w:left="567" w:hanging="425"/>
        <w:rPr>
          <w:rFonts w:ascii="Times New Roman" w:eastAsia="Times New Roman" w:hAnsi="Times New Roman" w:cs="Times New Roman"/>
          <w:sz w:val="24"/>
          <w:szCs w:val="24"/>
          <w:lang w:eastAsia="ru-RU"/>
        </w:rPr>
      </w:pPr>
      <w:r w:rsidRPr="009A22FB">
        <w:rPr>
          <w:rFonts w:ascii="Times New Roman" w:eastAsia="Times New Roman" w:hAnsi="Times New Roman" w:cs="Times New Roman"/>
          <w:sz w:val="24"/>
          <w:szCs w:val="24"/>
          <w:lang w:eastAsia="ru-RU"/>
        </w:rPr>
        <w:t>Ответь на вопросы</w:t>
      </w:r>
    </w:p>
    <w:p w14:paraId="406ECC80"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6B0EC8">
        <w:rPr>
          <w:rFonts w:ascii="Times New Roman" w:eastAsia="Times New Roman" w:hAnsi="Times New Roman" w:cs="Times New Roman"/>
          <w:sz w:val="28"/>
          <w:szCs w:val="28"/>
          <w:lang w:eastAsia="ru-RU"/>
        </w:rPr>
        <w:t xml:space="preserve">– </w:t>
      </w:r>
      <w:r w:rsidRPr="0086386F">
        <w:rPr>
          <w:rFonts w:ascii="Times New Roman" w:eastAsia="Times New Roman" w:hAnsi="Times New Roman" w:cs="Times New Roman"/>
          <w:i/>
          <w:sz w:val="24"/>
          <w:szCs w:val="24"/>
          <w:lang w:eastAsia="ru-RU"/>
        </w:rPr>
        <w:t>Кого слепили дети?</w:t>
      </w:r>
    </w:p>
    <w:p w14:paraId="75A82157"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Кто увидел снеговика?</w:t>
      </w:r>
    </w:p>
    <w:p w14:paraId="4E13F473"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Чего захотелось зайке?</w:t>
      </w:r>
    </w:p>
    <w:p w14:paraId="6E95C4B4"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Что он сделал?</w:t>
      </w:r>
    </w:p>
    <w:p w14:paraId="02A820EF"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Что принес зайка?</w:t>
      </w:r>
    </w:p>
    <w:p w14:paraId="070427E6"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Зачем зайка принес лестницу?</w:t>
      </w:r>
    </w:p>
    <w:p w14:paraId="457B6970"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Как светило солнышко</w:t>
      </w:r>
    </w:p>
    <w:p w14:paraId="2A88D814"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Какой был зайка?</w:t>
      </w:r>
    </w:p>
    <w:p w14:paraId="5ED63F1F"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Почему зайка сел на лестницу?</w:t>
      </w:r>
    </w:p>
    <w:p w14:paraId="5C406984"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Что случилось со снеговиком?</w:t>
      </w:r>
    </w:p>
    <w:p w14:paraId="2E1CE451" w14:textId="77777777" w:rsidR="00F5690B" w:rsidRPr="0086386F"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Почему снеговик растаял?</w:t>
      </w:r>
    </w:p>
    <w:p w14:paraId="256FB877" w14:textId="77777777" w:rsidR="00F5690B" w:rsidRPr="009A22FB" w:rsidRDefault="00F5690B" w:rsidP="00F5690B">
      <w:pPr>
        <w:spacing w:after="0"/>
        <w:ind w:left="-426" w:firstLine="426"/>
        <w:rPr>
          <w:rFonts w:ascii="Times New Roman" w:eastAsia="Times New Roman" w:hAnsi="Times New Roman" w:cs="Times New Roman"/>
          <w:i/>
          <w:sz w:val="24"/>
          <w:szCs w:val="24"/>
          <w:lang w:eastAsia="ru-RU"/>
        </w:rPr>
      </w:pPr>
      <w:r w:rsidRPr="0086386F">
        <w:rPr>
          <w:rFonts w:ascii="Times New Roman" w:eastAsia="Times New Roman" w:hAnsi="Times New Roman" w:cs="Times New Roman"/>
          <w:i/>
          <w:sz w:val="24"/>
          <w:szCs w:val="24"/>
          <w:lang w:eastAsia="ru-RU"/>
        </w:rPr>
        <w:t>– Что случилось вначале?  Что потом? Что в самом конце?</w:t>
      </w:r>
    </w:p>
    <w:p w14:paraId="4A047A2E" w14:textId="77777777" w:rsidR="00F5690B" w:rsidRDefault="00F5690B" w:rsidP="00F5690B">
      <w:pPr>
        <w:spacing w:after="0" w:line="240" w:lineRule="auto"/>
        <w:ind w:firstLine="426"/>
        <w:rPr>
          <w:rFonts w:ascii="Times New Roman" w:eastAsia="Times New Roman" w:hAnsi="Times New Roman" w:cs="Times New Roman"/>
          <w:sz w:val="24"/>
          <w:szCs w:val="24"/>
          <w:lang w:eastAsia="ru-RU"/>
        </w:rPr>
      </w:pPr>
    </w:p>
    <w:p w14:paraId="28D02575" w14:textId="77777777" w:rsidR="00F5690B" w:rsidRPr="009A22FB" w:rsidRDefault="00F5690B" w:rsidP="00F5690B">
      <w:pPr>
        <w:pStyle w:val="a3"/>
        <w:numPr>
          <w:ilvl w:val="0"/>
          <w:numId w:val="38"/>
        </w:numPr>
        <w:spacing w:after="0" w:line="240" w:lineRule="auto"/>
        <w:rPr>
          <w:rFonts w:ascii="Times New Roman" w:hAnsi="Times New Roman" w:cs="Times New Roman"/>
          <w:sz w:val="24"/>
          <w:szCs w:val="24"/>
        </w:rPr>
      </w:pPr>
      <w:r w:rsidRPr="009A22FB">
        <w:rPr>
          <w:rFonts w:ascii="Times New Roman" w:eastAsia="Times New Roman" w:hAnsi="Times New Roman" w:cs="Times New Roman"/>
          <w:sz w:val="24"/>
          <w:szCs w:val="24"/>
          <w:lang w:eastAsia="ru-RU"/>
        </w:rPr>
        <w:t xml:space="preserve">Перескажи самостоятельно </w:t>
      </w:r>
    </w:p>
    <w:p w14:paraId="5439BED0" w14:textId="77777777" w:rsidR="00F5690B" w:rsidRDefault="00F5690B" w:rsidP="00F5690B">
      <w:pPr>
        <w:spacing w:after="0"/>
        <w:rPr>
          <w:rFonts w:ascii="Times New Roman" w:hAnsi="Times New Roman" w:cs="Times New Roman"/>
          <w:sz w:val="24"/>
          <w:szCs w:val="24"/>
        </w:rPr>
      </w:pPr>
    </w:p>
    <w:p w14:paraId="465A0C13" w14:textId="77777777" w:rsidR="00B22B63" w:rsidRDefault="00B22B63" w:rsidP="00F5690B">
      <w:pPr>
        <w:spacing w:after="0"/>
        <w:rPr>
          <w:rFonts w:ascii="Times New Roman" w:hAnsi="Times New Roman" w:cs="Times New Roman"/>
          <w:sz w:val="24"/>
          <w:szCs w:val="24"/>
        </w:rPr>
      </w:pPr>
    </w:p>
    <w:p w14:paraId="078E1EEE" w14:textId="77777777" w:rsidR="00F5690B" w:rsidRDefault="00F5690B" w:rsidP="00AD1B00">
      <w:pPr>
        <w:pStyle w:val="a3"/>
        <w:spacing w:after="0"/>
        <w:rPr>
          <w:rFonts w:ascii="Times New Roman" w:hAnsi="Times New Roman" w:cs="Times New Roman"/>
          <w:i/>
          <w:sz w:val="24"/>
          <w:szCs w:val="24"/>
        </w:rPr>
      </w:pPr>
    </w:p>
    <w:p w14:paraId="724544C2" w14:textId="77777777" w:rsidR="00A55CF5" w:rsidRPr="00A55CF5" w:rsidRDefault="00A55CF5" w:rsidP="00A55CF5">
      <w:pPr>
        <w:spacing w:after="0"/>
        <w:ind w:left="142"/>
        <w:jc w:val="center"/>
        <w:rPr>
          <w:rFonts w:ascii="Monotype Corsiva" w:eastAsiaTheme="minorEastAsia" w:hAnsi="Monotype Corsiva"/>
          <w:b/>
          <w:sz w:val="36"/>
          <w:szCs w:val="36"/>
          <w:lang w:eastAsia="ru-RU"/>
        </w:rPr>
      </w:pPr>
      <w:r w:rsidRPr="00A55CF5">
        <w:rPr>
          <w:rFonts w:ascii="Monotype Corsiva" w:eastAsiaTheme="minorEastAsia" w:hAnsi="Monotype Corsiva"/>
          <w:b/>
          <w:sz w:val="36"/>
          <w:szCs w:val="36"/>
          <w:lang w:eastAsia="ru-RU"/>
        </w:rPr>
        <w:t>Лексическая тема «Животные жарких стран»</w:t>
      </w:r>
    </w:p>
    <w:p w14:paraId="666BBE6F" w14:textId="77777777" w:rsidR="00A55CF5" w:rsidRPr="00A55CF5" w:rsidRDefault="00A55CF5" w:rsidP="00A55CF5">
      <w:pPr>
        <w:numPr>
          <w:ilvl w:val="0"/>
          <w:numId w:val="39"/>
        </w:numPr>
        <w:spacing w:after="0"/>
        <w:ind w:left="142"/>
        <w:contextualSpacing/>
        <w:rPr>
          <w:rFonts w:ascii="Times New Roman" w:eastAsia="Times New Roman" w:hAnsi="Times New Roman" w:cs="Times New Roman"/>
          <w:sz w:val="24"/>
          <w:szCs w:val="24"/>
          <w:lang w:eastAsia="ru-RU"/>
        </w:rPr>
      </w:pPr>
      <w:r w:rsidRPr="00A55CF5">
        <w:rPr>
          <w:rFonts w:ascii="Times New Roman" w:eastAsiaTheme="minorEastAsia" w:hAnsi="Times New Roman" w:cs="Times New Roman"/>
          <w:i/>
          <w:iCs/>
          <w:sz w:val="24"/>
          <w:szCs w:val="24"/>
          <w:lang w:eastAsia="ru-RU"/>
        </w:rPr>
        <w:t>Родителям рекомендуется:</w:t>
      </w:r>
      <w:r w:rsidRPr="00A55CF5">
        <w:rPr>
          <w:rFonts w:eastAsiaTheme="minorEastAsia"/>
          <w:lang w:eastAsia="ru-RU"/>
        </w:rPr>
        <w:t xml:space="preserve">   </w:t>
      </w:r>
      <w:r w:rsidRPr="00A55CF5">
        <w:rPr>
          <w:rFonts w:ascii="Times New Roman" w:eastAsia="Times New Roman" w:hAnsi="Times New Roman" w:cs="Times New Roman"/>
          <w:sz w:val="24"/>
          <w:szCs w:val="24"/>
          <w:lang w:eastAsia="ru-RU"/>
        </w:rPr>
        <w:t>показать ребенку картинки с изображением диких животных, живущих в жарких странах: жирафа, бегемота, зебры, дикобраза, слона, льва, тигра, леопарда, кенгуру, верблюда, носорога;</w:t>
      </w:r>
    </w:p>
    <w:p w14:paraId="4E75A12F" w14:textId="77777777" w:rsidR="00A55CF5" w:rsidRPr="00A55CF5" w:rsidRDefault="00A55CF5" w:rsidP="00A55CF5">
      <w:pPr>
        <w:spacing w:after="0"/>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-рассказать об их внешних признаках, характерных повадках;</w:t>
      </w:r>
    </w:p>
    <w:p w14:paraId="11B56164"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i/>
          <w:iCs/>
          <w:noProof/>
          <w:sz w:val="24"/>
          <w:szCs w:val="24"/>
          <w:lang w:eastAsia="ru-RU"/>
        </w:rPr>
        <w:drawing>
          <wp:anchor distT="0" distB="0" distL="114300" distR="114300" simplePos="0" relativeHeight="251681280" behindDoc="0" locked="0" layoutInCell="1" allowOverlap="1" wp14:anchorId="1DDE2406" wp14:editId="6E18AE54">
            <wp:simplePos x="0" y="0"/>
            <wp:positionH relativeFrom="column">
              <wp:posOffset>1645285</wp:posOffset>
            </wp:positionH>
            <wp:positionV relativeFrom="paragraph">
              <wp:posOffset>337185</wp:posOffset>
            </wp:positionV>
            <wp:extent cx="4907915" cy="3928110"/>
            <wp:effectExtent l="0" t="0" r="0" b="0"/>
            <wp:wrapSquare wrapText="bothSides"/>
            <wp:docPr id="143416" name="Рисунок 143416"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r="6225"/>
                    <a:stretch/>
                  </pic:blipFill>
                  <pic:spPr bwMode="auto">
                    <a:xfrm>
                      <a:off x="0" y="0"/>
                      <a:ext cx="4907915" cy="3928110"/>
                    </a:xfrm>
                    <a:prstGeom prst="rect">
                      <a:avLst/>
                    </a:prstGeom>
                    <a:noFill/>
                    <a:ln>
                      <a:noFill/>
                    </a:ln>
                    <a:extLst>
                      <a:ext uri="{53640926-AAD7-44D8-BBD7-CCE9431645EC}">
                        <a14:shadowObscured xmlns:a14="http://schemas.microsoft.com/office/drawing/2010/main"/>
                      </a:ext>
                    </a:extLst>
                  </pic:spPr>
                </pic:pic>
              </a:graphicData>
            </a:graphic>
          </wp:anchor>
        </w:drawing>
      </w:r>
      <w:r w:rsidRPr="00A55CF5">
        <w:rPr>
          <w:rFonts w:ascii="Times New Roman" w:eastAsia="Times New Roman" w:hAnsi="Times New Roman" w:cs="Times New Roman"/>
          <w:sz w:val="24"/>
          <w:szCs w:val="24"/>
          <w:lang w:eastAsia="ru-RU"/>
        </w:rPr>
        <w:t xml:space="preserve"> -задать вопросы ребенку: «Какие животные живут там, где жарко? Чем они питаются? Кого из них ты видел в зоопарке?»;</w:t>
      </w:r>
    </w:p>
    <w:p w14:paraId="76660095"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p>
    <w:p w14:paraId="42314A5E"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 2</w:t>
      </w:r>
      <w:r w:rsidRPr="00A55CF5">
        <w:rPr>
          <w:rFonts w:ascii="Times New Roman" w:eastAsia="Times New Roman" w:hAnsi="Times New Roman" w:cs="Times New Roman"/>
          <w:i/>
          <w:iCs/>
          <w:sz w:val="24"/>
          <w:szCs w:val="24"/>
          <w:lang w:eastAsia="ru-RU"/>
        </w:rPr>
        <w:t xml:space="preserve">. </w:t>
      </w:r>
      <w:r w:rsidRPr="00A55CF5">
        <w:rPr>
          <w:rFonts w:ascii="Times New Roman" w:eastAsia="Times New Roman" w:hAnsi="Times New Roman" w:cs="Times New Roman"/>
          <w:iCs/>
          <w:sz w:val="24"/>
          <w:szCs w:val="24"/>
          <w:lang w:eastAsia="ru-RU"/>
        </w:rPr>
        <w:t xml:space="preserve">Отгадай загадки попугая   </w:t>
      </w:r>
      <w:r w:rsidRPr="00A55CF5">
        <w:rPr>
          <w:rFonts w:ascii="Times New Roman" w:eastAsia="Times New Roman" w:hAnsi="Times New Roman" w:cs="Times New Roman"/>
          <w:b/>
          <w:i/>
          <w:iCs/>
          <w:sz w:val="24"/>
          <w:szCs w:val="24"/>
          <w:lang w:eastAsia="ru-RU"/>
        </w:rPr>
        <w:t>«Добавь словечко»</w:t>
      </w:r>
    </w:p>
    <w:p w14:paraId="77FEC3E6"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В Африке живут …….ловкие, хвостатые. </w:t>
      </w:r>
      <w:r w:rsidRPr="00A55CF5">
        <w:rPr>
          <w:rFonts w:ascii="Times New Roman" w:eastAsia="Times New Roman" w:hAnsi="Times New Roman" w:cs="Times New Roman"/>
          <w:i/>
          <w:iCs/>
          <w:sz w:val="24"/>
          <w:szCs w:val="24"/>
          <w:lang w:eastAsia="ru-RU"/>
        </w:rPr>
        <w:t>(Обезьяны.)</w:t>
      </w:r>
    </w:p>
    <w:p w14:paraId="03AE40E6"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…….большие, толстокожие. </w:t>
      </w:r>
      <w:r w:rsidRPr="00A55CF5">
        <w:rPr>
          <w:rFonts w:ascii="Times New Roman" w:eastAsia="Times New Roman" w:hAnsi="Times New Roman" w:cs="Times New Roman"/>
          <w:i/>
          <w:iCs/>
          <w:sz w:val="24"/>
          <w:szCs w:val="24"/>
          <w:lang w:eastAsia="ru-RU"/>
        </w:rPr>
        <w:t>(Бегемоты.)</w:t>
      </w:r>
    </w:p>
    <w:p w14:paraId="4EFC7239"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……..сильные, гривастые. </w:t>
      </w:r>
      <w:r w:rsidRPr="00A55CF5">
        <w:rPr>
          <w:rFonts w:ascii="Times New Roman" w:eastAsia="Times New Roman" w:hAnsi="Times New Roman" w:cs="Times New Roman"/>
          <w:i/>
          <w:iCs/>
          <w:sz w:val="24"/>
          <w:szCs w:val="24"/>
          <w:lang w:eastAsia="ru-RU"/>
        </w:rPr>
        <w:t>(Львы.)</w:t>
      </w:r>
    </w:p>
    <w:p w14:paraId="45B6D72A"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……..пугливые, быстрые, полосатые. </w:t>
      </w:r>
      <w:r w:rsidRPr="00A55CF5">
        <w:rPr>
          <w:rFonts w:ascii="Times New Roman" w:eastAsia="Times New Roman" w:hAnsi="Times New Roman" w:cs="Times New Roman"/>
          <w:i/>
          <w:iCs/>
          <w:sz w:val="24"/>
          <w:szCs w:val="24"/>
          <w:lang w:eastAsia="ru-RU"/>
        </w:rPr>
        <w:t>(Зебры.)</w:t>
      </w:r>
    </w:p>
    <w:p w14:paraId="126933A9"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……..пятнистые, длинношеие. </w:t>
      </w:r>
      <w:r w:rsidRPr="00A55CF5">
        <w:rPr>
          <w:rFonts w:ascii="Times New Roman" w:eastAsia="Times New Roman" w:hAnsi="Times New Roman" w:cs="Times New Roman"/>
          <w:i/>
          <w:iCs/>
          <w:sz w:val="24"/>
          <w:szCs w:val="24"/>
          <w:lang w:eastAsia="ru-RU"/>
        </w:rPr>
        <w:t>(Жирафы.)</w:t>
      </w:r>
    </w:p>
    <w:p w14:paraId="68EFA638"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……выносливые, двугорбые. </w:t>
      </w:r>
      <w:r w:rsidRPr="00A55CF5">
        <w:rPr>
          <w:rFonts w:ascii="Times New Roman" w:eastAsia="Times New Roman" w:hAnsi="Times New Roman" w:cs="Times New Roman"/>
          <w:i/>
          <w:iCs/>
          <w:sz w:val="24"/>
          <w:szCs w:val="24"/>
          <w:lang w:eastAsia="ru-RU"/>
        </w:rPr>
        <w:t>(Верблюды.)</w:t>
      </w:r>
    </w:p>
    <w:p w14:paraId="4CC8ABA7"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…..огромные, сильные. </w:t>
      </w:r>
      <w:r w:rsidRPr="00A55CF5">
        <w:rPr>
          <w:rFonts w:ascii="Times New Roman" w:eastAsia="Times New Roman" w:hAnsi="Times New Roman" w:cs="Times New Roman"/>
          <w:i/>
          <w:iCs/>
          <w:sz w:val="24"/>
          <w:szCs w:val="24"/>
          <w:lang w:eastAsia="ru-RU"/>
        </w:rPr>
        <w:t>(Слоны.)</w:t>
      </w:r>
    </w:p>
    <w:p w14:paraId="496E026E"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……зелёные, зубастые</w:t>
      </w:r>
      <w:r w:rsidRPr="00A55CF5">
        <w:rPr>
          <w:rFonts w:ascii="Times New Roman" w:eastAsia="Times New Roman" w:hAnsi="Times New Roman" w:cs="Times New Roman"/>
          <w:i/>
          <w:sz w:val="24"/>
          <w:szCs w:val="24"/>
          <w:lang w:eastAsia="ru-RU"/>
        </w:rPr>
        <w:t>.(Крокодилы)</w:t>
      </w:r>
    </w:p>
    <w:p w14:paraId="1C600ADB"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…..хищные, полосатые </w:t>
      </w:r>
      <w:r w:rsidRPr="00A55CF5">
        <w:rPr>
          <w:rFonts w:ascii="Times New Roman" w:eastAsia="Times New Roman" w:hAnsi="Times New Roman" w:cs="Times New Roman"/>
          <w:i/>
          <w:sz w:val="24"/>
          <w:szCs w:val="24"/>
          <w:lang w:eastAsia="ru-RU"/>
        </w:rPr>
        <w:t>(Львы)</w:t>
      </w:r>
    </w:p>
    <w:p w14:paraId="2B8D45AE"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…..травоядные с рогом на голове </w:t>
      </w:r>
      <w:r w:rsidRPr="00A55CF5">
        <w:rPr>
          <w:rFonts w:ascii="Times New Roman" w:eastAsia="Times New Roman" w:hAnsi="Times New Roman" w:cs="Times New Roman"/>
          <w:i/>
          <w:sz w:val="24"/>
          <w:szCs w:val="24"/>
          <w:lang w:eastAsia="ru-RU"/>
        </w:rPr>
        <w:t>(Носороги)</w:t>
      </w:r>
    </w:p>
    <w:p w14:paraId="65B7010C" w14:textId="77777777" w:rsidR="00A55CF5" w:rsidRPr="00A55CF5" w:rsidRDefault="00A55CF5" w:rsidP="00A55CF5">
      <w:pPr>
        <w:numPr>
          <w:ilvl w:val="0"/>
          <w:numId w:val="40"/>
        </w:numPr>
        <w:spacing w:before="120" w:after="0" w:line="240" w:lineRule="auto"/>
        <w:rPr>
          <w:rFonts w:ascii="Times New Roman" w:eastAsia="Times New Roman" w:hAnsi="Times New Roman" w:cs="Times New Roman"/>
          <w:b/>
          <w:i/>
          <w:sz w:val="24"/>
          <w:szCs w:val="24"/>
          <w:lang w:eastAsia="ru-RU"/>
        </w:rPr>
      </w:pPr>
      <w:r w:rsidRPr="00A55CF5">
        <w:rPr>
          <w:rFonts w:ascii="Times New Roman" w:eastAsia="Times New Roman" w:hAnsi="Times New Roman" w:cs="Times New Roman"/>
          <w:sz w:val="24"/>
          <w:szCs w:val="24"/>
          <w:lang w:eastAsia="ru-RU"/>
        </w:rPr>
        <w:t xml:space="preserve">Согласование  существительных с числительными </w:t>
      </w:r>
      <w:r w:rsidRPr="00A55CF5">
        <w:rPr>
          <w:rFonts w:ascii="Times New Roman" w:eastAsia="Times New Roman" w:hAnsi="Times New Roman" w:cs="Times New Roman"/>
          <w:b/>
          <w:i/>
          <w:sz w:val="24"/>
          <w:szCs w:val="24"/>
          <w:lang w:eastAsia="ru-RU"/>
        </w:rPr>
        <w:t>«Сафари-парк»</w:t>
      </w:r>
    </w:p>
    <w:p w14:paraId="38B00539"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Путешественница в Сафари увидела….. 4 зебры….и т. д.</w:t>
      </w:r>
    </w:p>
    <w:p w14:paraId="53C529B5"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83328" behindDoc="0" locked="0" layoutInCell="1" allowOverlap="1" wp14:anchorId="43E4B68A" wp14:editId="383BA6DF">
            <wp:simplePos x="0" y="0"/>
            <wp:positionH relativeFrom="column">
              <wp:posOffset>2265680</wp:posOffset>
            </wp:positionH>
            <wp:positionV relativeFrom="paragraph">
              <wp:posOffset>24130</wp:posOffset>
            </wp:positionV>
            <wp:extent cx="4109085" cy="3194685"/>
            <wp:effectExtent l="0" t="0" r="0" b="0"/>
            <wp:wrapSquare wrapText="bothSides"/>
            <wp:docPr id="143417" name="Рисунок 143417"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577" t="3153" r="25079" b="19081"/>
                    <a:stretch/>
                  </pic:blipFill>
                  <pic:spPr bwMode="auto">
                    <a:xfrm>
                      <a:off x="0" y="0"/>
                      <a:ext cx="4109085" cy="3194685"/>
                    </a:xfrm>
                    <a:prstGeom prst="rect">
                      <a:avLst/>
                    </a:prstGeom>
                    <a:noFill/>
                    <a:ln>
                      <a:noFill/>
                    </a:ln>
                    <a:extLst>
                      <a:ext uri="{53640926-AAD7-44D8-BBD7-CCE9431645EC}">
                        <a14:shadowObscured xmlns:a14="http://schemas.microsoft.com/office/drawing/2010/main"/>
                      </a:ext>
                    </a:extLst>
                  </pic:spPr>
                </pic:pic>
              </a:graphicData>
            </a:graphic>
          </wp:anchor>
        </w:drawing>
      </w:r>
      <w:r w:rsidRPr="00A55CF5">
        <w:rPr>
          <w:rFonts w:ascii="Times New Roman" w:eastAsia="Times New Roman" w:hAnsi="Times New Roman" w:cs="Times New Roman"/>
          <w:noProof/>
          <w:sz w:val="24"/>
          <w:szCs w:val="24"/>
          <w:lang w:eastAsia="ru-RU"/>
        </w:rPr>
        <w:drawing>
          <wp:anchor distT="0" distB="0" distL="114300" distR="114300" simplePos="0" relativeHeight="251682304" behindDoc="0" locked="0" layoutInCell="1" allowOverlap="1" wp14:anchorId="637D9193" wp14:editId="6346A910">
            <wp:simplePos x="0" y="0"/>
            <wp:positionH relativeFrom="column">
              <wp:posOffset>-109855</wp:posOffset>
            </wp:positionH>
            <wp:positionV relativeFrom="paragraph">
              <wp:posOffset>192405</wp:posOffset>
            </wp:positionV>
            <wp:extent cx="1905000" cy="2522220"/>
            <wp:effectExtent l="0" t="0" r="0" b="0"/>
            <wp:wrapSquare wrapText="bothSides"/>
            <wp:docPr id="143418" name="Picture 2" descr="https://st.depositphotos.com/1024768/2332/v/950/depositphotos_23326860-stock-illustration-woman-on-african-safari-f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st.depositphotos.com/1024768/2332/v/950/depositphotos_23326860-stock-illustration-woman-on-african-safari-for.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0" y="0"/>
                      <a:ext cx="1905000" cy="2522220"/>
                    </a:xfrm>
                    <a:prstGeom prst="rect">
                      <a:avLst/>
                    </a:prstGeom>
                    <a:noFill/>
                  </pic:spPr>
                </pic:pic>
              </a:graphicData>
            </a:graphic>
          </wp:anchor>
        </w:drawing>
      </w:r>
    </w:p>
    <w:p w14:paraId="4DDDE1F7"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54329912"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3427274C"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5D1B6DB1"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004C0C67"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00846A84"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72F70C0A"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0A95CBCB"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2FB7CFB0"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39A75B78"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646CDDD6"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3F875361"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459674A6" w14:textId="77777777" w:rsidR="00A55CF5" w:rsidRPr="00A55CF5" w:rsidRDefault="00A55CF5" w:rsidP="00A55CF5">
      <w:pPr>
        <w:spacing w:before="120" w:after="0" w:line="240" w:lineRule="auto"/>
        <w:ind w:left="202"/>
        <w:rPr>
          <w:rFonts w:ascii="Times New Roman" w:eastAsia="Times New Roman" w:hAnsi="Times New Roman" w:cs="Times New Roman"/>
          <w:sz w:val="24"/>
          <w:szCs w:val="24"/>
          <w:lang w:eastAsia="ru-RU"/>
        </w:rPr>
      </w:pPr>
    </w:p>
    <w:p w14:paraId="3805D7ED"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p>
    <w:p w14:paraId="53396DD9" w14:textId="77777777" w:rsidR="00A55CF5" w:rsidRPr="00A55CF5" w:rsidRDefault="00A55CF5" w:rsidP="00A55CF5">
      <w:pPr>
        <w:numPr>
          <w:ilvl w:val="0"/>
          <w:numId w:val="40"/>
        </w:numPr>
        <w:spacing w:after="0" w:line="360" w:lineRule="auto"/>
        <w:contextualSpacing/>
        <w:rPr>
          <w:rFonts w:ascii="Times New Roman" w:eastAsia="Times New Roman" w:hAnsi="Times New Roman" w:cs="Times New Roman"/>
          <w:sz w:val="24"/>
          <w:szCs w:val="24"/>
          <w:lang w:eastAsia="ru-RU"/>
        </w:rPr>
      </w:pPr>
      <w:r w:rsidRPr="00A55CF5">
        <w:rPr>
          <w:rFonts w:ascii="Franklin Gothic Demi" w:eastAsia="Times New Roman" w:hAnsi="Franklin Gothic Demi" w:cs="Times New Roman"/>
          <w:noProof/>
          <w:sz w:val="40"/>
          <w:szCs w:val="40"/>
          <w:lang w:eastAsia="ru-RU"/>
        </w:rPr>
        <w:drawing>
          <wp:anchor distT="0" distB="0" distL="114300" distR="114300" simplePos="0" relativeHeight="251684352" behindDoc="0" locked="0" layoutInCell="1" allowOverlap="1" wp14:anchorId="28D0C3E6" wp14:editId="6BF81669">
            <wp:simplePos x="0" y="0"/>
            <wp:positionH relativeFrom="column">
              <wp:posOffset>1223010</wp:posOffset>
            </wp:positionH>
            <wp:positionV relativeFrom="paragraph">
              <wp:posOffset>561975</wp:posOffset>
            </wp:positionV>
            <wp:extent cx="5220335" cy="3931920"/>
            <wp:effectExtent l="0" t="0" r="0" b="0"/>
            <wp:wrapSquare wrapText="bothSides"/>
            <wp:docPr id="143419" name="Рисунок 143419"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7663" b="7348"/>
                    <a:stretch/>
                  </pic:blipFill>
                  <pic:spPr bwMode="auto">
                    <a:xfrm>
                      <a:off x="0" y="0"/>
                      <a:ext cx="5220335" cy="3931920"/>
                    </a:xfrm>
                    <a:prstGeom prst="rect">
                      <a:avLst/>
                    </a:prstGeom>
                    <a:noFill/>
                    <a:ln>
                      <a:noFill/>
                    </a:ln>
                    <a:extLst>
                      <a:ext uri="{53640926-AAD7-44D8-BBD7-CCE9431645EC}">
                        <a14:shadowObscured xmlns:a14="http://schemas.microsoft.com/office/drawing/2010/main"/>
                      </a:ext>
                    </a:extLst>
                  </pic:spPr>
                </pic:pic>
              </a:graphicData>
            </a:graphic>
          </wp:anchor>
        </w:drawing>
      </w:r>
      <w:r w:rsidRPr="00A55CF5">
        <w:rPr>
          <w:rFonts w:ascii="Times New Roman" w:eastAsia="Times New Roman" w:hAnsi="Times New Roman" w:cs="Times New Roman"/>
          <w:sz w:val="24"/>
          <w:szCs w:val="24"/>
          <w:lang w:eastAsia="ru-RU"/>
        </w:rPr>
        <w:t xml:space="preserve">Образование существительных с уменьшительно-ласкательными суффиксами,  в родительном падеже </w:t>
      </w:r>
      <w:r w:rsidRPr="00A55CF5">
        <w:rPr>
          <w:rFonts w:ascii="Times New Roman" w:eastAsia="Times New Roman" w:hAnsi="Times New Roman" w:cs="Times New Roman"/>
          <w:b/>
          <w:i/>
          <w:sz w:val="24"/>
          <w:szCs w:val="24"/>
          <w:lang w:eastAsia="ru-RU"/>
        </w:rPr>
        <w:t>«Какую игрушку купили Вове?»</w:t>
      </w:r>
      <w:r w:rsidRPr="00A55CF5">
        <w:rPr>
          <w:rFonts w:ascii="Times New Roman" w:eastAsia="Times New Roman" w:hAnsi="Times New Roman" w:cs="Times New Roman"/>
          <w:sz w:val="24"/>
          <w:szCs w:val="24"/>
          <w:lang w:eastAsia="ru-RU"/>
        </w:rPr>
        <w:t xml:space="preserve">  Пример: </w:t>
      </w:r>
      <w:r w:rsidRPr="00A55CF5">
        <w:rPr>
          <w:rFonts w:ascii="Times New Roman" w:eastAsia="Times New Roman" w:hAnsi="Times New Roman" w:cs="Times New Roman"/>
          <w:i/>
          <w:sz w:val="24"/>
          <w:szCs w:val="24"/>
          <w:lang w:eastAsia="ru-RU"/>
        </w:rPr>
        <w:t>«Вове купили маленького крокодильчика….»</w:t>
      </w:r>
    </w:p>
    <w:p w14:paraId="5D37F400"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 (слоник, бегемотик, черепашка, змейка, обезьянка, </w:t>
      </w:r>
      <w:proofErr w:type="spellStart"/>
      <w:r w:rsidRPr="00A55CF5">
        <w:rPr>
          <w:rFonts w:ascii="Times New Roman" w:eastAsia="Times New Roman" w:hAnsi="Times New Roman" w:cs="Times New Roman"/>
          <w:sz w:val="24"/>
          <w:szCs w:val="24"/>
          <w:lang w:eastAsia="ru-RU"/>
        </w:rPr>
        <w:t>верблюдик</w:t>
      </w:r>
      <w:proofErr w:type="spellEnd"/>
      <w:r w:rsidRPr="00A55CF5">
        <w:rPr>
          <w:rFonts w:ascii="Times New Roman" w:eastAsia="Times New Roman" w:hAnsi="Times New Roman" w:cs="Times New Roman"/>
          <w:sz w:val="24"/>
          <w:szCs w:val="24"/>
          <w:lang w:eastAsia="ru-RU"/>
        </w:rPr>
        <w:t xml:space="preserve">, </w:t>
      </w:r>
      <w:proofErr w:type="spellStart"/>
      <w:r w:rsidRPr="00A55CF5">
        <w:rPr>
          <w:rFonts w:ascii="Times New Roman" w:eastAsia="Times New Roman" w:hAnsi="Times New Roman" w:cs="Times New Roman"/>
          <w:sz w:val="24"/>
          <w:szCs w:val="24"/>
          <w:lang w:eastAsia="ru-RU"/>
        </w:rPr>
        <w:t>жирафик</w:t>
      </w:r>
      <w:proofErr w:type="spellEnd"/>
      <w:r w:rsidRPr="00A55CF5">
        <w:rPr>
          <w:rFonts w:ascii="Times New Roman" w:eastAsia="Times New Roman" w:hAnsi="Times New Roman" w:cs="Times New Roman"/>
          <w:sz w:val="24"/>
          <w:szCs w:val="24"/>
          <w:lang w:eastAsia="ru-RU"/>
        </w:rPr>
        <w:t>)</w:t>
      </w:r>
    </w:p>
    <w:p w14:paraId="4698797E"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6279BA47"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72EC1805"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66627D09" w14:textId="77777777" w:rsidR="00A55CF5" w:rsidRPr="00A55CF5" w:rsidRDefault="00A55CF5" w:rsidP="00A55CF5">
      <w:pPr>
        <w:spacing w:after="0" w:line="360" w:lineRule="auto"/>
        <w:rPr>
          <w:rFonts w:ascii="Franklin Gothic Demi" w:eastAsia="Times New Roman" w:hAnsi="Franklin Gothic Demi" w:cs="Times New Roman"/>
          <w:sz w:val="40"/>
          <w:szCs w:val="40"/>
          <w:lang w:eastAsia="ru-RU"/>
        </w:rPr>
      </w:pPr>
    </w:p>
    <w:p w14:paraId="6B63C0F9" w14:textId="77777777" w:rsidR="00A55CF5" w:rsidRPr="00A55CF5" w:rsidRDefault="00A55CF5" w:rsidP="00A55CF5">
      <w:pPr>
        <w:numPr>
          <w:ilvl w:val="0"/>
          <w:numId w:val="40"/>
        </w:numPr>
        <w:spacing w:after="0" w:line="240" w:lineRule="auto"/>
        <w:contextualSpacing/>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Употребление суффиксов </w:t>
      </w:r>
      <w:r w:rsidRPr="00A55CF5">
        <w:rPr>
          <w:rFonts w:ascii="Times New Roman" w:eastAsia="Times New Roman" w:hAnsi="Times New Roman" w:cs="Times New Roman"/>
          <w:i/>
          <w:sz w:val="24"/>
          <w:szCs w:val="24"/>
          <w:lang w:eastAsia="ru-RU"/>
        </w:rPr>
        <w:t>«-</w:t>
      </w:r>
      <w:proofErr w:type="spellStart"/>
      <w:r w:rsidRPr="00A55CF5">
        <w:rPr>
          <w:rFonts w:ascii="Times New Roman" w:eastAsia="Times New Roman" w:hAnsi="Times New Roman" w:cs="Times New Roman"/>
          <w:i/>
          <w:sz w:val="24"/>
          <w:szCs w:val="24"/>
          <w:lang w:eastAsia="ru-RU"/>
        </w:rPr>
        <w:t>ата-ята</w:t>
      </w:r>
      <w:proofErr w:type="spellEnd"/>
      <w:r w:rsidRPr="00A55CF5">
        <w:rPr>
          <w:rFonts w:ascii="Times New Roman" w:eastAsia="Times New Roman" w:hAnsi="Times New Roman" w:cs="Times New Roman"/>
          <w:i/>
          <w:sz w:val="24"/>
          <w:szCs w:val="24"/>
          <w:lang w:eastAsia="ru-RU"/>
        </w:rPr>
        <w:t>»</w:t>
      </w:r>
      <w:r w:rsidRPr="00A55CF5">
        <w:rPr>
          <w:rFonts w:ascii="Times New Roman" w:eastAsia="Times New Roman" w:hAnsi="Times New Roman" w:cs="Times New Roman"/>
          <w:sz w:val="24"/>
          <w:szCs w:val="24"/>
          <w:lang w:eastAsia="ru-RU"/>
        </w:rPr>
        <w:t xml:space="preserve"> </w:t>
      </w:r>
      <w:r w:rsidRPr="00A55CF5">
        <w:rPr>
          <w:rFonts w:ascii="Times New Roman" w:eastAsia="Times New Roman" w:hAnsi="Times New Roman" w:cs="Times New Roman"/>
          <w:b/>
          <w:i/>
          <w:sz w:val="24"/>
          <w:szCs w:val="24"/>
          <w:lang w:eastAsia="ru-RU"/>
        </w:rPr>
        <w:t>«Кто заболел  у зверей?»</w:t>
      </w:r>
    </w:p>
    <w:p w14:paraId="6CEEF037"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Пример: </w:t>
      </w:r>
      <w:r w:rsidRPr="00A55CF5">
        <w:rPr>
          <w:rFonts w:ascii="Times New Roman" w:eastAsia="Times New Roman" w:hAnsi="Times New Roman" w:cs="Times New Roman"/>
          <w:i/>
          <w:sz w:val="24"/>
          <w:szCs w:val="24"/>
          <w:lang w:eastAsia="ru-RU"/>
        </w:rPr>
        <w:t>«У тигрицы заболели тигрята и т.д.»   (</w:t>
      </w:r>
      <w:r w:rsidRPr="00A55CF5">
        <w:rPr>
          <w:rFonts w:ascii="Times New Roman" w:eastAsia="Times New Roman" w:hAnsi="Times New Roman" w:cs="Times New Roman"/>
          <w:sz w:val="24"/>
          <w:szCs w:val="24"/>
          <w:lang w:eastAsia="ru-RU"/>
        </w:rPr>
        <w:t xml:space="preserve">у львицы-львята, у слонихи-слонята, у верблюдицы-верблюжата, у черепахи- </w:t>
      </w:r>
      <w:proofErr w:type="spellStart"/>
      <w:r w:rsidRPr="00A55CF5">
        <w:rPr>
          <w:rFonts w:ascii="Times New Roman" w:eastAsia="Times New Roman" w:hAnsi="Times New Roman" w:cs="Times New Roman"/>
          <w:sz w:val="24"/>
          <w:szCs w:val="24"/>
          <w:lang w:eastAsia="ru-RU"/>
        </w:rPr>
        <w:t>черепашата</w:t>
      </w:r>
      <w:proofErr w:type="spellEnd"/>
      <w:r w:rsidRPr="00A55CF5">
        <w:rPr>
          <w:rFonts w:ascii="Times New Roman" w:eastAsia="Times New Roman" w:hAnsi="Times New Roman" w:cs="Times New Roman"/>
          <w:sz w:val="24"/>
          <w:szCs w:val="24"/>
          <w:lang w:eastAsia="ru-RU"/>
        </w:rPr>
        <w:t>)</w:t>
      </w:r>
    </w:p>
    <w:p w14:paraId="25824D37"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Затем спросить у ребёнка: Кого лечил Айболит? (львят….)</w:t>
      </w:r>
    </w:p>
    <w:p w14:paraId="12D90BBA"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36"/>
          <w:szCs w:val="36"/>
          <w:lang w:eastAsia="ru-RU"/>
        </w:rPr>
        <w:drawing>
          <wp:anchor distT="0" distB="0" distL="114300" distR="114300" simplePos="0" relativeHeight="251687424" behindDoc="0" locked="0" layoutInCell="1" allowOverlap="1" wp14:anchorId="27809B67" wp14:editId="0BD68F92">
            <wp:simplePos x="0" y="0"/>
            <wp:positionH relativeFrom="column">
              <wp:posOffset>-3175</wp:posOffset>
            </wp:positionH>
            <wp:positionV relativeFrom="paragraph">
              <wp:posOffset>483870</wp:posOffset>
            </wp:positionV>
            <wp:extent cx="2410460" cy="3343910"/>
            <wp:effectExtent l="0" t="0" r="0" b="0"/>
            <wp:wrapSquare wrapText="bothSides"/>
            <wp:docPr id="143420" name="Рисунок 143420"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jpg"/>
                    <pic:cNvPicPr>
                      <a:picLocks noChangeAspect="1" noChangeArrowheads="1"/>
                    </pic:cNvPicPr>
                  </pic:nvPicPr>
                  <pic:blipFill rotWithShape="1">
                    <a:blip r:embed="rId303" cstate="print">
                      <a:clrChange>
                        <a:clrFrom>
                          <a:srgbClr val="FFFFFF"/>
                        </a:clrFrom>
                        <a:clrTo>
                          <a:srgbClr val="FFFFFF">
                            <a:alpha val="0"/>
                          </a:srgbClr>
                        </a:clrTo>
                      </a:clrChange>
                      <a:extLst>
                        <a:ext uri="{28A0092B-C50C-407E-A947-70E740481C1C}">
                          <a14:useLocalDpi xmlns:a14="http://schemas.microsoft.com/office/drawing/2010/main" val="0"/>
                        </a:ext>
                      </a:extLst>
                    </a:blip>
                    <a:srcRect r="45899"/>
                    <a:stretch/>
                  </pic:blipFill>
                  <pic:spPr bwMode="auto">
                    <a:xfrm>
                      <a:off x="0" y="0"/>
                      <a:ext cx="2410460" cy="3343910"/>
                    </a:xfrm>
                    <a:prstGeom prst="rect">
                      <a:avLst/>
                    </a:prstGeom>
                    <a:noFill/>
                    <a:ln>
                      <a:noFill/>
                    </a:ln>
                    <a:extLst>
                      <a:ext uri="{53640926-AAD7-44D8-BBD7-CCE9431645EC}">
                        <a14:shadowObscured xmlns:a14="http://schemas.microsoft.com/office/drawing/2010/main"/>
                      </a:ext>
                    </a:extLst>
                  </pic:spPr>
                </pic:pic>
              </a:graphicData>
            </a:graphic>
          </wp:anchor>
        </w:drawing>
      </w:r>
      <w:r w:rsidRPr="00A55CF5">
        <w:rPr>
          <w:rFonts w:ascii="Times New Roman" w:eastAsia="Times New Roman" w:hAnsi="Times New Roman" w:cs="Times New Roman"/>
          <w:sz w:val="24"/>
          <w:szCs w:val="24"/>
          <w:lang w:eastAsia="ru-RU"/>
        </w:rPr>
        <w:t xml:space="preserve">                                              Кому Айболит давал лекарства? (львятам)</w:t>
      </w:r>
    </w:p>
    <w:p w14:paraId="2BA3A2C2"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r w:rsidRPr="00A55CF5">
        <w:rPr>
          <w:rFonts w:ascii="Franklin Gothic Demi" w:eastAsia="Times New Roman" w:hAnsi="Franklin Gothic Demi" w:cs="Times New Roman"/>
          <w:noProof/>
          <w:sz w:val="40"/>
          <w:szCs w:val="40"/>
          <w:lang w:eastAsia="ru-RU"/>
        </w:rPr>
        <w:drawing>
          <wp:anchor distT="0" distB="0" distL="114300" distR="114300" simplePos="0" relativeHeight="251686400" behindDoc="0" locked="0" layoutInCell="1" allowOverlap="1" wp14:anchorId="414E7CA7" wp14:editId="7B10D760">
            <wp:simplePos x="0" y="0"/>
            <wp:positionH relativeFrom="column">
              <wp:posOffset>2066290</wp:posOffset>
            </wp:positionH>
            <wp:positionV relativeFrom="paragraph">
              <wp:posOffset>311785</wp:posOffset>
            </wp:positionV>
            <wp:extent cx="4497705" cy="3607435"/>
            <wp:effectExtent l="0" t="0" r="0" b="0"/>
            <wp:wrapSquare wrapText="bothSides"/>
            <wp:docPr id="143421" name="Рисунок 143421"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497705" cy="3607435"/>
                    </a:xfrm>
                    <a:prstGeom prst="rect">
                      <a:avLst/>
                    </a:prstGeom>
                    <a:noFill/>
                    <a:ln>
                      <a:noFill/>
                    </a:ln>
                  </pic:spPr>
                </pic:pic>
              </a:graphicData>
            </a:graphic>
          </wp:anchor>
        </w:drawing>
      </w:r>
    </w:p>
    <w:p w14:paraId="3FA7AB31"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p>
    <w:p w14:paraId="1E5F51EA"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p>
    <w:p w14:paraId="49D6530D" w14:textId="77777777" w:rsidR="00A55CF5" w:rsidRPr="00A55CF5" w:rsidRDefault="00A55CF5" w:rsidP="00A55CF5">
      <w:pPr>
        <w:numPr>
          <w:ilvl w:val="0"/>
          <w:numId w:val="40"/>
        </w:numPr>
        <w:spacing w:after="0" w:line="240" w:lineRule="auto"/>
        <w:contextualSpacing/>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Развитие слоговой структуры слова  </w:t>
      </w:r>
      <w:r w:rsidRPr="00A55CF5">
        <w:rPr>
          <w:rFonts w:ascii="Times New Roman" w:eastAsia="Times New Roman" w:hAnsi="Times New Roman" w:cs="Times New Roman"/>
          <w:b/>
          <w:i/>
          <w:sz w:val="24"/>
          <w:szCs w:val="24"/>
          <w:lang w:eastAsia="ru-RU"/>
        </w:rPr>
        <w:t>«Рассади животных по вагонам»</w:t>
      </w:r>
      <w:r w:rsidRPr="00A55CF5">
        <w:rPr>
          <w:rFonts w:ascii="Times New Roman" w:eastAsia="Times New Roman" w:hAnsi="Times New Roman" w:cs="Times New Roman"/>
          <w:sz w:val="24"/>
          <w:szCs w:val="24"/>
          <w:lang w:eastAsia="ru-RU"/>
        </w:rPr>
        <w:t xml:space="preserve"> </w:t>
      </w:r>
    </w:p>
    <w:p w14:paraId="3E3CF9C8" w14:textId="77777777" w:rsidR="00A55CF5" w:rsidRPr="00A55CF5" w:rsidRDefault="00A55CF5" w:rsidP="00A55CF5">
      <w:pPr>
        <w:spacing w:after="0" w:line="240" w:lineRule="auto"/>
        <w:contextualSpacing/>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Животные собираются в дорогу, помоги им правильно выбрать вагон, сколько слогов в названии животного, в таком вагоне оно и поедет, соедини вагон и животное с помощью карандаша.</w:t>
      </w:r>
    </w:p>
    <w:p w14:paraId="44474240" w14:textId="77777777" w:rsidR="00A55CF5" w:rsidRPr="00A55CF5" w:rsidRDefault="00A55CF5" w:rsidP="00A55CF5">
      <w:pPr>
        <w:spacing w:after="0" w:line="360" w:lineRule="auto"/>
        <w:rPr>
          <w:rFonts w:ascii="Franklin Gothic Demi" w:eastAsia="Times New Roman" w:hAnsi="Franklin Gothic Demi" w:cs="Times New Roman"/>
          <w:sz w:val="40"/>
          <w:szCs w:val="40"/>
          <w:lang w:eastAsia="ru-RU"/>
        </w:rPr>
      </w:pPr>
      <w:r w:rsidRPr="00A55CF5">
        <w:rPr>
          <w:rFonts w:eastAsiaTheme="minorEastAsia"/>
          <w:noProof/>
          <w:lang w:eastAsia="ru-RU"/>
        </w:rPr>
        <w:drawing>
          <wp:anchor distT="0" distB="0" distL="114300" distR="114300" simplePos="0" relativeHeight="251685376" behindDoc="0" locked="0" layoutInCell="1" allowOverlap="1" wp14:anchorId="50236D5E" wp14:editId="7A2793C6">
            <wp:simplePos x="0" y="0"/>
            <wp:positionH relativeFrom="column">
              <wp:posOffset>378460</wp:posOffset>
            </wp:positionH>
            <wp:positionV relativeFrom="paragraph">
              <wp:posOffset>15875</wp:posOffset>
            </wp:positionV>
            <wp:extent cx="5598160" cy="3905250"/>
            <wp:effectExtent l="0" t="0" r="0" b="0"/>
            <wp:wrapSquare wrapText="bothSides"/>
            <wp:docPr id="143422" name="Рисунок 143422"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jp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r="1893" b="8795"/>
                    <a:stretch/>
                  </pic:blipFill>
                  <pic:spPr bwMode="auto">
                    <a:xfrm>
                      <a:off x="0" y="0"/>
                      <a:ext cx="5598160" cy="3905250"/>
                    </a:xfrm>
                    <a:prstGeom prst="rect">
                      <a:avLst/>
                    </a:prstGeom>
                    <a:noFill/>
                    <a:ln>
                      <a:noFill/>
                    </a:ln>
                    <a:extLst>
                      <a:ext uri="{53640926-AAD7-44D8-BBD7-CCE9431645EC}">
                        <a14:shadowObscured xmlns:a14="http://schemas.microsoft.com/office/drawing/2010/main"/>
                      </a:ext>
                    </a:extLst>
                  </pic:spPr>
                </pic:pic>
              </a:graphicData>
            </a:graphic>
          </wp:anchor>
        </w:drawing>
      </w:r>
    </w:p>
    <w:p w14:paraId="7CC56DDC" w14:textId="77777777" w:rsidR="00A55CF5" w:rsidRPr="00A55CF5" w:rsidRDefault="00A55CF5" w:rsidP="00A55CF5">
      <w:pPr>
        <w:spacing w:after="0" w:line="360" w:lineRule="auto"/>
        <w:rPr>
          <w:rFonts w:ascii="Franklin Gothic Demi" w:eastAsia="Times New Roman" w:hAnsi="Franklin Gothic Demi" w:cs="Times New Roman"/>
          <w:sz w:val="40"/>
          <w:szCs w:val="40"/>
          <w:lang w:eastAsia="ru-RU"/>
        </w:rPr>
      </w:pPr>
    </w:p>
    <w:p w14:paraId="3D147E3E"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563BEAF6"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53B1C26C"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657C8804"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757AF909"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09B0CA94" w14:textId="77777777" w:rsidR="00A55CF5" w:rsidRPr="00A55CF5" w:rsidRDefault="00A55CF5" w:rsidP="00A55CF5">
      <w:pPr>
        <w:numPr>
          <w:ilvl w:val="0"/>
          <w:numId w:val="40"/>
        </w:numPr>
        <w:spacing w:before="100" w:beforeAutospacing="1" w:after="100" w:afterAutospacing="1" w:line="240" w:lineRule="auto"/>
        <w:ind w:left="284"/>
        <w:contextualSpacing/>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Согласование существительных с местоимениями   </w:t>
      </w:r>
      <w:r w:rsidRPr="00A55CF5">
        <w:rPr>
          <w:rFonts w:ascii="Times New Roman" w:eastAsia="Times New Roman" w:hAnsi="Times New Roman" w:cs="Times New Roman"/>
          <w:b/>
          <w:i/>
          <w:sz w:val="24"/>
          <w:szCs w:val="24"/>
          <w:lang w:eastAsia="ru-RU"/>
        </w:rPr>
        <w:t>«Мой, Моя, Наши».</w:t>
      </w:r>
      <w:r w:rsidRPr="00A55CF5">
        <w:rPr>
          <w:rFonts w:ascii="Times New Roman" w:eastAsia="Times New Roman" w:hAnsi="Times New Roman" w:cs="Times New Roman"/>
          <w:sz w:val="24"/>
          <w:szCs w:val="24"/>
          <w:lang w:eastAsia="ru-RU"/>
        </w:rPr>
        <w:t xml:space="preserve">  Помоги детям разделить игрушки: девочке, те про которые можно сказать </w:t>
      </w:r>
      <w:r w:rsidRPr="00A55CF5">
        <w:rPr>
          <w:rFonts w:ascii="Times New Roman" w:eastAsia="Times New Roman" w:hAnsi="Times New Roman" w:cs="Times New Roman"/>
          <w:i/>
          <w:sz w:val="24"/>
          <w:szCs w:val="24"/>
          <w:lang w:eastAsia="ru-RU"/>
        </w:rPr>
        <w:t>«моя»,</w:t>
      </w:r>
      <w:r w:rsidRPr="00A55CF5">
        <w:rPr>
          <w:rFonts w:ascii="Times New Roman" w:eastAsia="Times New Roman" w:hAnsi="Times New Roman" w:cs="Times New Roman"/>
          <w:sz w:val="24"/>
          <w:szCs w:val="24"/>
          <w:lang w:eastAsia="ru-RU"/>
        </w:rPr>
        <w:t xml:space="preserve"> мальчику </w:t>
      </w:r>
      <w:r w:rsidRPr="00A55CF5">
        <w:rPr>
          <w:rFonts w:ascii="Times New Roman" w:eastAsia="Times New Roman" w:hAnsi="Times New Roman" w:cs="Times New Roman"/>
          <w:i/>
          <w:sz w:val="24"/>
          <w:szCs w:val="24"/>
          <w:lang w:eastAsia="ru-RU"/>
        </w:rPr>
        <w:t>«мой»,</w:t>
      </w:r>
      <w:r w:rsidRPr="00A55CF5">
        <w:rPr>
          <w:rFonts w:ascii="Times New Roman" w:eastAsia="Times New Roman" w:hAnsi="Times New Roman" w:cs="Times New Roman"/>
          <w:sz w:val="24"/>
          <w:szCs w:val="24"/>
          <w:lang w:eastAsia="ru-RU"/>
        </w:rPr>
        <w:t xml:space="preserve"> а детям </w:t>
      </w:r>
      <w:r w:rsidRPr="00A55CF5">
        <w:rPr>
          <w:rFonts w:ascii="Times New Roman" w:eastAsia="Times New Roman" w:hAnsi="Times New Roman" w:cs="Times New Roman"/>
          <w:i/>
          <w:sz w:val="24"/>
          <w:szCs w:val="24"/>
          <w:lang w:eastAsia="ru-RU"/>
        </w:rPr>
        <w:t>«наши»</w:t>
      </w:r>
    </w:p>
    <w:p w14:paraId="5E58506D"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Мой – крокодил, жираф, бегемот, носорог, попугай</w:t>
      </w:r>
    </w:p>
    <w:p w14:paraId="7D125C6E"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Моя –змея, обезьяна, черепаха.</w:t>
      </w:r>
    </w:p>
    <w:p w14:paraId="4470EB4F"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Наши-тигры, львы, зебры, бегемоты.</w:t>
      </w:r>
    </w:p>
    <w:p w14:paraId="3B001F93"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Franklin Gothic Demi" w:eastAsia="Times New Roman" w:hAnsi="Franklin Gothic Demi" w:cs="Times New Roman"/>
          <w:noProof/>
          <w:sz w:val="40"/>
          <w:szCs w:val="40"/>
          <w:lang w:eastAsia="ru-RU"/>
        </w:rPr>
        <w:drawing>
          <wp:anchor distT="0" distB="0" distL="114300" distR="114300" simplePos="0" relativeHeight="251688448" behindDoc="0" locked="0" layoutInCell="1" allowOverlap="1" wp14:anchorId="5B5D10F5" wp14:editId="1C6074ED">
            <wp:simplePos x="0" y="0"/>
            <wp:positionH relativeFrom="column">
              <wp:posOffset>978535</wp:posOffset>
            </wp:positionH>
            <wp:positionV relativeFrom="paragraph">
              <wp:posOffset>16510</wp:posOffset>
            </wp:positionV>
            <wp:extent cx="5284470" cy="3966845"/>
            <wp:effectExtent l="0" t="0" r="0" b="0"/>
            <wp:wrapSquare wrapText="bothSides"/>
            <wp:docPr id="143423" name="Рисунок 143423"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284470" cy="3966845"/>
                    </a:xfrm>
                    <a:prstGeom prst="rect">
                      <a:avLst/>
                    </a:prstGeom>
                    <a:noFill/>
                    <a:ln>
                      <a:noFill/>
                    </a:ln>
                  </pic:spPr>
                </pic:pic>
              </a:graphicData>
            </a:graphic>
          </wp:anchor>
        </w:drawing>
      </w:r>
      <w:r w:rsidRPr="00A55CF5">
        <w:rPr>
          <w:rFonts w:ascii="Times New Roman" w:eastAsia="Times New Roman" w:hAnsi="Times New Roman" w:cs="Times New Roman"/>
          <w:sz w:val="24"/>
          <w:szCs w:val="24"/>
          <w:lang w:eastAsia="ru-RU"/>
        </w:rPr>
        <w:t>(Соедини)</w:t>
      </w:r>
    </w:p>
    <w:p w14:paraId="0EC81722"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2D2C26D4"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11DA64B1"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02558D55"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271B9DBE"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697F4DC7"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53D7AE46" w14:textId="77777777" w:rsidR="00A55CF5" w:rsidRPr="00A55CF5" w:rsidRDefault="00A55CF5" w:rsidP="00A55CF5">
      <w:pPr>
        <w:spacing w:after="0" w:line="360" w:lineRule="auto"/>
        <w:rPr>
          <w:rFonts w:ascii="Times New Roman" w:eastAsia="Times New Roman" w:hAnsi="Times New Roman" w:cs="Times New Roman"/>
          <w:sz w:val="24"/>
          <w:szCs w:val="24"/>
          <w:lang w:eastAsia="ru-RU"/>
        </w:rPr>
      </w:pPr>
    </w:p>
    <w:p w14:paraId="14458B40" w14:textId="77777777" w:rsidR="00A55CF5" w:rsidRPr="00A55CF5" w:rsidRDefault="00A55CF5" w:rsidP="00A55CF5">
      <w:pPr>
        <w:numPr>
          <w:ilvl w:val="0"/>
          <w:numId w:val="40"/>
        </w:numPr>
        <w:spacing w:after="0" w:line="360" w:lineRule="auto"/>
        <w:contextualSpacing/>
        <w:rPr>
          <w:rFonts w:ascii="Times New Roman" w:eastAsia="Times New Roman" w:hAnsi="Times New Roman" w:cs="Times New Roman"/>
          <w:sz w:val="24"/>
          <w:szCs w:val="24"/>
          <w:lang w:eastAsia="ru-RU"/>
        </w:rPr>
      </w:pPr>
    </w:p>
    <w:p w14:paraId="4AFBC53B" w14:textId="77777777" w:rsidR="00A55CF5" w:rsidRPr="00A55CF5" w:rsidRDefault="00A55CF5" w:rsidP="00A55CF5">
      <w:pPr>
        <w:numPr>
          <w:ilvl w:val="0"/>
          <w:numId w:val="40"/>
        </w:numPr>
        <w:spacing w:after="0" w:line="240" w:lineRule="auto"/>
        <w:contextualSpacing/>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Развитие внимания и связной речи</w:t>
      </w:r>
    </w:p>
    <w:p w14:paraId="37CA3E01"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Каких животных жарких стран ты тут видишь?</w:t>
      </w:r>
    </w:p>
    <w:p w14:paraId="64B97079"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Раскрась только то, про которое будешь рассказывать по плану-схеме.</w:t>
      </w:r>
    </w:p>
    <w:p w14:paraId="391CB011"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r w:rsidRPr="00A55CF5">
        <w:rPr>
          <w:rFonts w:eastAsiaTheme="minorEastAsia"/>
          <w:noProof/>
          <w:lang w:eastAsia="ru-RU"/>
        </w:rPr>
        <w:drawing>
          <wp:anchor distT="0" distB="0" distL="114300" distR="114300" simplePos="0" relativeHeight="251690496" behindDoc="0" locked="0" layoutInCell="1" allowOverlap="1" wp14:anchorId="3B726D7B" wp14:editId="2FDEE92B">
            <wp:simplePos x="0" y="0"/>
            <wp:positionH relativeFrom="column">
              <wp:posOffset>1436370</wp:posOffset>
            </wp:positionH>
            <wp:positionV relativeFrom="paragraph">
              <wp:posOffset>20320</wp:posOffset>
            </wp:positionV>
            <wp:extent cx="3842385" cy="4472940"/>
            <wp:effectExtent l="0" t="0" r="0" b="0"/>
            <wp:wrapSquare wrapText="bothSides"/>
            <wp:docPr id="143424" name="Рисунок 143424" descr="http://n.raskraski.link/uploads/1/9/1/1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raskraski.link/uploads/1/9/1/19113.jpg"/>
                    <pic:cNvPicPr>
                      <a:picLocks noChangeAspect="1" noChangeArrowheads="1"/>
                    </pic:cNvPicPr>
                  </pic:nvPicPr>
                  <pic:blipFill>
                    <a:blip r:embed="rId30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42385" cy="4472940"/>
                    </a:xfrm>
                    <a:prstGeom prst="rect">
                      <a:avLst/>
                    </a:prstGeom>
                    <a:noFill/>
                    <a:ln>
                      <a:noFill/>
                    </a:ln>
                  </pic:spPr>
                </pic:pic>
              </a:graphicData>
            </a:graphic>
          </wp:anchor>
        </w:drawing>
      </w:r>
    </w:p>
    <w:p w14:paraId="1C9B5B6A"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0F0E9FD1"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3F15D225" w14:textId="77777777" w:rsidR="00A55CF5" w:rsidRPr="00A55CF5" w:rsidRDefault="00A55CF5" w:rsidP="00A55CF5">
      <w:pPr>
        <w:spacing w:before="100" w:beforeAutospacing="1" w:after="100" w:afterAutospacing="1" w:line="360" w:lineRule="auto"/>
        <w:rPr>
          <w:rFonts w:ascii="Franklin Gothic Demi" w:eastAsia="Times New Roman" w:hAnsi="Franklin Gothic Demi" w:cs="Times New Roman"/>
          <w:sz w:val="40"/>
          <w:szCs w:val="40"/>
          <w:lang w:eastAsia="ru-RU"/>
        </w:rPr>
      </w:pPr>
    </w:p>
    <w:p w14:paraId="432B984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A7DB68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r w:rsidRPr="00A55CF5">
        <w:rPr>
          <w:rFonts w:ascii="Franklin Gothic Demi" w:eastAsia="Times New Roman" w:hAnsi="Franklin Gothic Demi" w:cs="Times New Roman"/>
          <w:noProof/>
          <w:sz w:val="40"/>
          <w:szCs w:val="40"/>
          <w:lang w:eastAsia="ru-RU"/>
        </w:rPr>
        <w:drawing>
          <wp:anchor distT="0" distB="0" distL="114300" distR="114300" simplePos="0" relativeHeight="251689472" behindDoc="0" locked="0" layoutInCell="1" allowOverlap="1" wp14:anchorId="15A3D62A" wp14:editId="495BBDEF">
            <wp:simplePos x="0" y="0"/>
            <wp:positionH relativeFrom="column">
              <wp:posOffset>447675</wp:posOffset>
            </wp:positionH>
            <wp:positionV relativeFrom="paragraph">
              <wp:posOffset>1828165</wp:posOffset>
            </wp:positionV>
            <wp:extent cx="5775325" cy="4361815"/>
            <wp:effectExtent l="0" t="0" r="0" b="0"/>
            <wp:wrapSquare wrapText="bothSides"/>
            <wp:docPr id="143425" name="Рисунок 143425" descr="D:\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для грамматического дом задания\Презентация Microsoft Office PowerPoint.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057" t="1972" r="2929" b="1408"/>
                    <a:stretch/>
                  </pic:blipFill>
                  <pic:spPr bwMode="auto">
                    <a:xfrm>
                      <a:off x="0" y="0"/>
                      <a:ext cx="5775325" cy="4361815"/>
                    </a:xfrm>
                    <a:prstGeom prst="rect">
                      <a:avLst/>
                    </a:prstGeom>
                    <a:noFill/>
                    <a:ln>
                      <a:noFill/>
                    </a:ln>
                    <a:extLst>
                      <a:ext uri="{53640926-AAD7-44D8-BBD7-CCE9431645EC}">
                        <a14:shadowObscured xmlns:a14="http://schemas.microsoft.com/office/drawing/2010/main"/>
                      </a:ext>
                    </a:extLst>
                  </pic:spPr>
                </pic:pic>
              </a:graphicData>
            </a:graphic>
          </wp:anchor>
        </w:drawing>
      </w:r>
    </w:p>
    <w:p w14:paraId="43D057F9" w14:textId="77777777" w:rsidR="00F5690B" w:rsidRDefault="00F5690B" w:rsidP="00AD1B00">
      <w:pPr>
        <w:pStyle w:val="a3"/>
        <w:spacing w:after="0"/>
        <w:rPr>
          <w:rFonts w:ascii="Times New Roman" w:hAnsi="Times New Roman" w:cs="Times New Roman"/>
          <w:i/>
          <w:sz w:val="24"/>
          <w:szCs w:val="24"/>
        </w:rPr>
      </w:pPr>
    </w:p>
    <w:p w14:paraId="2ACBB9E9" w14:textId="77777777" w:rsidR="00F5690B" w:rsidRDefault="00F5690B" w:rsidP="00AD1B00">
      <w:pPr>
        <w:pStyle w:val="a3"/>
        <w:spacing w:after="0"/>
        <w:rPr>
          <w:rFonts w:ascii="Times New Roman" w:hAnsi="Times New Roman" w:cs="Times New Roman"/>
          <w:i/>
          <w:sz w:val="24"/>
          <w:szCs w:val="24"/>
        </w:rPr>
      </w:pPr>
    </w:p>
    <w:p w14:paraId="64A7D9F0" w14:textId="77777777" w:rsidR="00F5690B" w:rsidRDefault="00F5690B" w:rsidP="00AD1B00">
      <w:pPr>
        <w:pStyle w:val="a3"/>
        <w:spacing w:after="0"/>
        <w:rPr>
          <w:rFonts w:ascii="Times New Roman" w:hAnsi="Times New Roman" w:cs="Times New Roman"/>
          <w:i/>
          <w:sz w:val="24"/>
          <w:szCs w:val="24"/>
        </w:rPr>
      </w:pPr>
    </w:p>
    <w:p w14:paraId="1660B22B" w14:textId="77777777" w:rsidR="00F5690B" w:rsidRDefault="00F5690B" w:rsidP="00AD1B00">
      <w:pPr>
        <w:pStyle w:val="a3"/>
        <w:spacing w:after="0"/>
        <w:rPr>
          <w:rFonts w:ascii="Times New Roman" w:hAnsi="Times New Roman" w:cs="Times New Roman"/>
          <w:i/>
          <w:sz w:val="24"/>
          <w:szCs w:val="24"/>
        </w:rPr>
      </w:pPr>
    </w:p>
    <w:p w14:paraId="169FD744" w14:textId="77777777" w:rsidR="00F5690B" w:rsidRDefault="00F5690B" w:rsidP="00AD1B00">
      <w:pPr>
        <w:pStyle w:val="a3"/>
        <w:spacing w:after="0"/>
        <w:rPr>
          <w:rFonts w:ascii="Times New Roman" w:hAnsi="Times New Roman" w:cs="Times New Roman"/>
          <w:i/>
          <w:sz w:val="24"/>
          <w:szCs w:val="24"/>
        </w:rPr>
      </w:pPr>
    </w:p>
    <w:p w14:paraId="0D1215A9" w14:textId="77777777" w:rsidR="00F5690B" w:rsidRDefault="00F5690B" w:rsidP="00AD1B00">
      <w:pPr>
        <w:pStyle w:val="a3"/>
        <w:spacing w:after="0"/>
        <w:rPr>
          <w:rFonts w:ascii="Times New Roman" w:hAnsi="Times New Roman" w:cs="Times New Roman"/>
          <w:i/>
          <w:sz w:val="24"/>
          <w:szCs w:val="24"/>
        </w:rPr>
      </w:pPr>
    </w:p>
    <w:p w14:paraId="09D5B297" w14:textId="77777777" w:rsidR="00F5690B" w:rsidRDefault="00F5690B" w:rsidP="00AD1B00">
      <w:pPr>
        <w:pStyle w:val="a3"/>
        <w:spacing w:after="0"/>
        <w:rPr>
          <w:rFonts w:ascii="Times New Roman" w:hAnsi="Times New Roman" w:cs="Times New Roman"/>
          <w:i/>
          <w:sz w:val="24"/>
          <w:szCs w:val="24"/>
        </w:rPr>
      </w:pPr>
    </w:p>
    <w:p w14:paraId="6630F530" w14:textId="77777777" w:rsidR="00F5690B" w:rsidRDefault="00F5690B" w:rsidP="00AD1B00">
      <w:pPr>
        <w:pStyle w:val="a3"/>
        <w:spacing w:after="0"/>
        <w:rPr>
          <w:rFonts w:ascii="Times New Roman" w:hAnsi="Times New Roman" w:cs="Times New Roman"/>
          <w:i/>
          <w:sz w:val="24"/>
          <w:szCs w:val="24"/>
        </w:rPr>
      </w:pPr>
    </w:p>
    <w:p w14:paraId="7F3B2453" w14:textId="77777777" w:rsidR="00F5690B" w:rsidRDefault="00F5690B" w:rsidP="00AD1B00">
      <w:pPr>
        <w:pStyle w:val="a3"/>
        <w:spacing w:after="0"/>
        <w:rPr>
          <w:rFonts w:ascii="Times New Roman" w:hAnsi="Times New Roman" w:cs="Times New Roman"/>
          <w:i/>
          <w:sz w:val="24"/>
          <w:szCs w:val="24"/>
        </w:rPr>
      </w:pPr>
    </w:p>
    <w:p w14:paraId="1AED87F4" w14:textId="77777777" w:rsidR="00F5690B" w:rsidRDefault="00F5690B" w:rsidP="00AD1B00">
      <w:pPr>
        <w:pStyle w:val="a3"/>
        <w:spacing w:after="0"/>
        <w:rPr>
          <w:rFonts w:ascii="Times New Roman" w:hAnsi="Times New Roman" w:cs="Times New Roman"/>
          <w:i/>
          <w:sz w:val="24"/>
          <w:szCs w:val="24"/>
        </w:rPr>
      </w:pPr>
    </w:p>
    <w:p w14:paraId="2585629A" w14:textId="77777777" w:rsidR="00F5690B" w:rsidRDefault="00F5690B" w:rsidP="00AD1B00">
      <w:pPr>
        <w:pStyle w:val="a3"/>
        <w:spacing w:after="0"/>
        <w:rPr>
          <w:rFonts w:ascii="Times New Roman" w:hAnsi="Times New Roman" w:cs="Times New Roman"/>
          <w:i/>
          <w:sz w:val="24"/>
          <w:szCs w:val="24"/>
        </w:rPr>
      </w:pPr>
    </w:p>
    <w:p w14:paraId="092461F3" w14:textId="77777777" w:rsidR="00F5690B" w:rsidRDefault="00F5690B" w:rsidP="00AD1B00">
      <w:pPr>
        <w:pStyle w:val="a3"/>
        <w:spacing w:after="0"/>
        <w:rPr>
          <w:rFonts w:ascii="Times New Roman" w:hAnsi="Times New Roman" w:cs="Times New Roman"/>
          <w:i/>
          <w:sz w:val="24"/>
          <w:szCs w:val="24"/>
        </w:rPr>
      </w:pPr>
    </w:p>
    <w:p w14:paraId="53CE5D00" w14:textId="77777777" w:rsidR="00F5690B" w:rsidRDefault="00F5690B" w:rsidP="00AD1B00">
      <w:pPr>
        <w:pStyle w:val="a3"/>
        <w:spacing w:after="0"/>
        <w:rPr>
          <w:rFonts w:ascii="Times New Roman" w:hAnsi="Times New Roman" w:cs="Times New Roman"/>
          <w:i/>
          <w:sz w:val="24"/>
          <w:szCs w:val="24"/>
        </w:rPr>
      </w:pPr>
    </w:p>
    <w:p w14:paraId="2ED2ABE8" w14:textId="77777777" w:rsidR="00F5690B" w:rsidRDefault="00F5690B" w:rsidP="00AD1B00">
      <w:pPr>
        <w:pStyle w:val="a3"/>
        <w:spacing w:after="0"/>
        <w:rPr>
          <w:rFonts w:ascii="Times New Roman" w:hAnsi="Times New Roman" w:cs="Times New Roman"/>
          <w:i/>
          <w:sz w:val="24"/>
          <w:szCs w:val="24"/>
        </w:rPr>
      </w:pPr>
    </w:p>
    <w:p w14:paraId="6319B421" w14:textId="77777777" w:rsidR="00F5690B" w:rsidRDefault="00F5690B" w:rsidP="00AD1B00">
      <w:pPr>
        <w:pStyle w:val="a3"/>
        <w:spacing w:after="0"/>
        <w:rPr>
          <w:rFonts w:ascii="Times New Roman" w:hAnsi="Times New Roman" w:cs="Times New Roman"/>
          <w:i/>
          <w:sz w:val="24"/>
          <w:szCs w:val="24"/>
        </w:rPr>
      </w:pPr>
    </w:p>
    <w:p w14:paraId="6C202F73" w14:textId="77777777" w:rsidR="00B22B63" w:rsidRDefault="00B22B63" w:rsidP="00AD1B00">
      <w:pPr>
        <w:pStyle w:val="a3"/>
        <w:spacing w:after="0"/>
        <w:rPr>
          <w:rFonts w:ascii="Times New Roman" w:hAnsi="Times New Roman" w:cs="Times New Roman"/>
          <w:i/>
          <w:sz w:val="24"/>
          <w:szCs w:val="24"/>
        </w:rPr>
      </w:pPr>
    </w:p>
    <w:p w14:paraId="29C94A56" w14:textId="77777777" w:rsidR="00B22B63" w:rsidRDefault="00B22B63" w:rsidP="00AD1B00">
      <w:pPr>
        <w:pStyle w:val="a3"/>
        <w:spacing w:after="0"/>
        <w:rPr>
          <w:rFonts w:ascii="Times New Roman" w:hAnsi="Times New Roman" w:cs="Times New Roman"/>
          <w:i/>
          <w:sz w:val="24"/>
          <w:szCs w:val="24"/>
        </w:rPr>
      </w:pPr>
    </w:p>
    <w:p w14:paraId="2A358CF3" w14:textId="77777777" w:rsidR="00B22B63" w:rsidRDefault="00B22B63" w:rsidP="00AD1B00">
      <w:pPr>
        <w:pStyle w:val="a3"/>
        <w:spacing w:after="0"/>
        <w:rPr>
          <w:rFonts w:ascii="Times New Roman" w:hAnsi="Times New Roman" w:cs="Times New Roman"/>
          <w:i/>
          <w:sz w:val="24"/>
          <w:szCs w:val="24"/>
        </w:rPr>
      </w:pPr>
    </w:p>
    <w:p w14:paraId="636D1999" w14:textId="77777777" w:rsidR="00B22B63" w:rsidRDefault="00B22B63" w:rsidP="00AD1B00">
      <w:pPr>
        <w:pStyle w:val="a3"/>
        <w:spacing w:after="0"/>
        <w:rPr>
          <w:rFonts w:ascii="Times New Roman" w:hAnsi="Times New Roman" w:cs="Times New Roman"/>
          <w:i/>
          <w:sz w:val="24"/>
          <w:szCs w:val="24"/>
        </w:rPr>
      </w:pPr>
    </w:p>
    <w:p w14:paraId="6B7BDBD2" w14:textId="77777777" w:rsidR="00B22B63" w:rsidRDefault="00B22B63" w:rsidP="00AD1B00">
      <w:pPr>
        <w:pStyle w:val="a3"/>
        <w:spacing w:after="0"/>
        <w:rPr>
          <w:rFonts w:ascii="Times New Roman" w:hAnsi="Times New Roman" w:cs="Times New Roman"/>
          <w:i/>
          <w:sz w:val="24"/>
          <w:szCs w:val="24"/>
        </w:rPr>
      </w:pPr>
    </w:p>
    <w:p w14:paraId="09ACEDF2" w14:textId="77777777" w:rsidR="00B22B63" w:rsidRDefault="00B22B63" w:rsidP="00AD1B00">
      <w:pPr>
        <w:pStyle w:val="a3"/>
        <w:spacing w:after="0"/>
        <w:rPr>
          <w:rFonts w:ascii="Times New Roman" w:hAnsi="Times New Roman" w:cs="Times New Roman"/>
          <w:i/>
          <w:sz w:val="24"/>
          <w:szCs w:val="24"/>
        </w:rPr>
      </w:pPr>
    </w:p>
    <w:p w14:paraId="4A310AB2" w14:textId="77777777" w:rsidR="00B22B63" w:rsidRDefault="00B22B63" w:rsidP="00AD1B00">
      <w:pPr>
        <w:pStyle w:val="a3"/>
        <w:spacing w:after="0"/>
        <w:rPr>
          <w:rFonts w:ascii="Times New Roman" w:hAnsi="Times New Roman" w:cs="Times New Roman"/>
          <w:i/>
          <w:sz w:val="24"/>
          <w:szCs w:val="24"/>
        </w:rPr>
      </w:pPr>
    </w:p>
    <w:p w14:paraId="567427D4" w14:textId="77777777" w:rsidR="00B22B63" w:rsidRDefault="00B22B63" w:rsidP="00AD1B00">
      <w:pPr>
        <w:pStyle w:val="a3"/>
        <w:spacing w:after="0"/>
        <w:rPr>
          <w:rFonts w:ascii="Times New Roman" w:hAnsi="Times New Roman" w:cs="Times New Roman"/>
          <w:i/>
          <w:sz w:val="24"/>
          <w:szCs w:val="24"/>
        </w:rPr>
      </w:pPr>
    </w:p>
    <w:p w14:paraId="4128CFB3" w14:textId="77777777" w:rsidR="00B22B63" w:rsidRDefault="00B22B63" w:rsidP="00AD1B00">
      <w:pPr>
        <w:pStyle w:val="a3"/>
        <w:spacing w:after="0"/>
        <w:rPr>
          <w:rFonts w:ascii="Times New Roman" w:hAnsi="Times New Roman" w:cs="Times New Roman"/>
          <w:i/>
          <w:sz w:val="24"/>
          <w:szCs w:val="24"/>
        </w:rPr>
      </w:pPr>
    </w:p>
    <w:p w14:paraId="55B4DE24" w14:textId="77777777" w:rsidR="00B22B63" w:rsidRDefault="00B22B63" w:rsidP="00AD1B00">
      <w:pPr>
        <w:pStyle w:val="a3"/>
        <w:spacing w:after="0"/>
        <w:rPr>
          <w:rFonts w:ascii="Times New Roman" w:hAnsi="Times New Roman" w:cs="Times New Roman"/>
          <w:i/>
          <w:sz w:val="24"/>
          <w:szCs w:val="24"/>
        </w:rPr>
      </w:pPr>
    </w:p>
    <w:p w14:paraId="16BAFC4C" w14:textId="77777777" w:rsidR="00B22B63" w:rsidRDefault="00B22B63" w:rsidP="00AD1B00">
      <w:pPr>
        <w:pStyle w:val="a3"/>
        <w:spacing w:after="0"/>
        <w:rPr>
          <w:rFonts w:ascii="Times New Roman" w:hAnsi="Times New Roman" w:cs="Times New Roman"/>
          <w:i/>
          <w:sz w:val="24"/>
          <w:szCs w:val="24"/>
        </w:rPr>
      </w:pPr>
    </w:p>
    <w:p w14:paraId="1E6DB4B2" w14:textId="77777777" w:rsidR="00B22B63" w:rsidRDefault="00B22B63" w:rsidP="00AD1B00">
      <w:pPr>
        <w:pStyle w:val="a3"/>
        <w:spacing w:after="0"/>
        <w:rPr>
          <w:rFonts w:ascii="Times New Roman" w:hAnsi="Times New Roman" w:cs="Times New Roman"/>
          <w:i/>
          <w:sz w:val="24"/>
          <w:szCs w:val="24"/>
        </w:rPr>
      </w:pPr>
    </w:p>
    <w:p w14:paraId="71B9D645" w14:textId="77777777" w:rsidR="00B22B63" w:rsidRDefault="00B22B63" w:rsidP="00AD1B00">
      <w:pPr>
        <w:pStyle w:val="a3"/>
        <w:spacing w:after="0"/>
        <w:rPr>
          <w:rFonts w:ascii="Times New Roman" w:hAnsi="Times New Roman" w:cs="Times New Roman"/>
          <w:i/>
          <w:sz w:val="24"/>
          <w:szCs w:val="24"/>
        </w:rPr>
      </w:pPr>
    </w:p>
    <w:p w14:paraId="015E0B75" w14:textId="77777777" w:rsidR="00B22B63" w:rsidRDefault="00B22B63" w:rsidP="00AD1B00">
      <w:pPr>
        <w:pStyle w:val="a3"/>
        <w:spacing w:after="0"/>
        <w:rPr>
          <w:rFonts w:ascii="Times New Roman" w:hAnsi="Times New Roman" w:cs="Times New Roman"/>
          <w:i/>
          <w:sz w:val="24"/>
          <w:szCs w:val="24"/>
        </w:rPr>
      </w:pPr>
    </w:p>
    <w:p w14:paraId="0FEA3AAF" w14:textId="77777777" w:rsidR="00B22B63" w:rsidRDefault="00B22B63" w:rsidP="00AD1B00">
      <w:pPr>
        <w:pStyle w:val="a3"/>
        <w:spacing w:after="0"/>
        <w:rPr>
          <w:rFonts w:ascii="Times New Roman" w:hAnsi="Times New Roman" w:cs="Times New Roman"/>
          <w:i/>
          <w:sz w:val="24"/>
          <w:szCs w:val="24"/>
        </w:rPr>
      </w:pPr>
    </w:p>
    <w:p w14:paraId="27DA0160" w14:textId="77777777" w:rsidR="00B22B63" w:rsidRDefault="00B22B63" w:rsidP="00A55CF5">
      <w:pPr>
        <w:spacing w:after="0"/>
        <w:ind w:left="142"/>
        <w:jc w:val="center"/>
        <w:rPr>
          <w:rFonts w:ascii="Monotype Corsiva" w:eastAsiaTheme="minorEastAsia" w:hAnsi="Monotype Corsiva"/>
          <w:b/>
          <w:sz w:val="36"/>
          <w:szCs w:val="36"/>
          <w:lang w:eastAsia="ru-RU"/>
        </w:rPr>
      </w:pPr>
    </w:p>
    <w:p w14:paraId="71738EE2" w14:textId="77777777" w:rsidR="00A55CF5" w:rsidRPr="00A55CF5" w:rsidRDefault="00A55CF5" w:rsidP="00A55CF5">
      <w:pPr>
        <w:spacing w:after="0"/>
        <w:ind w:left="142"/>
        <w:jc w:val="center"/>
        <w:rPr>
          <w:rFonts w:ascii="Monotype Corsiva" w:eastAsiaTheme="minorEastAsia" w:hAnsi="Monotype Corsiva"/>
          <w:b/>
          <w:sz w:val="36"/>
          <w:szCs w:val="36"/>
          <w:lang w:eastAsia="ru-RU"/>
        </w:rPr>
      </w:pPr>
      <w:r w:rsidRPr="00A55CF5">
        <w:rPr>
          <w:rFonts w:ascii="Monotype Corsiva" w:eastAsiaTheme="minorEastAsia" w:hAnsi="Monotype Corsiva"/>
          <w:b/>
          <w:sz w:val="36"/>
          <w:szCs w:val="36"/>
          <w:lang w:eastAsia="ru-RU"/>
        </w:rPr>
        <w:t>Лексическая тема «Животные Севера»</w:t>
      </w:r>
    </w:p>
    <w:p w14:paraId="793D75D6" w14:textId="77777777" w:rsidR="00A55CF5" w:rsidRPr="00B22B63" w:rsidRDefault="00B22B63" w:rsidP="00B22B63">
      <w:pPr>
        <w:spacing w:after="0"/>
        <w:ind w:left="360"/>
        <w:rPr>
          <w:rFonts w:ascii="Times New Roman" w:eastAsia="Times New Roman" w:hAnsi="Times New Roman" w:cs="Times New Roman"/>
          <w:sz w:val="24"/>
          <w:szCs w:val="24"/>
          <w:lang w:eastAsia="ru-RU"/>
        </w:rPr>
      </w:pPr>
      <w:r>
        <w:rPr>
          <w:rFonts w:ascii="Times New Roman" w:eastAsiaTheme="minorEastAsia" w:hAnsi="Times New Roman" w:cs="Times New Roman"/>
          <w:i/>
          <w:iCs/>
          <w:sz w:val="24"/>
          <w:szCs w:val="24"/>
          <w:lang w:eastAsia="ru-RU"/>
        </w:rPr>
        <w:t>1.</w:t>
      </w:r>
      <w:r w:rsidR="00A55CF5" w:rsidRPr="00B22B63">
        <w:rPr>
          <w:rFonts w:ascii="Times New Roman" w:eastAsiaTheme="minorEastAsia" w:hAnsi="Times New Roman" w:cs="Times New Roman"/>
          <w:i/>
          <w:iCs/>
          <w:sz w:val="24"/>
          <w:szCs w:val="24"/>
          <w:lang w:eastAsia="ru-RU"/>
        </w:rPr>
        <w:t>Ребенку необходимо запомнить:</w:t>
      </w:r>
      <w:r w:rsidR="00A55CF5" w:rsidRPr="00B22B63">
        <w:rPr>
          <w:rFonts w:eastAsiaTheme="minorEastAsia"/>
          <w:lang w:eastAsia="ru-RU"/>
        </w:rPr>
        <w:t xml:space="preserve">   </w:t>
      </w:r>
      <w:r w:rsidR="00A55CF5" w:rsidRPr="00B22B63">
        <w:rPr>
          <w:rFonts w:ascii="Times New Roman" w:eastAsiaTheme="minorEastAsia" w:hAnsi="Times New Roman" w:cs="Times New Roman"/>
          <w:sz w:val="24"/>
          <w:szCs w:val="24"/>
          <w:lang w:eastAsia="ru-RU"/>
        </w:rPr>
        <w:t>животных, обитающих, на севере,  части тела животных и чем они покрыты? Названия детенышей животных? Где можно увидеть   белого медведя и других животных, Севера и  океана в Москве? (в зоопарке, в цирке, в океанариуме) Как называют людей, которые работают с животными в цирке? (дрессировщики) Кто лечит животных? (ветеринары).  Посмотреть мультфильмы и прочитать сказки о животных Севера.</w:t>
      </w:r>
    </w:p>
    <w:p w14:paraId="45DE9365" w14:textId="77777777" w:rsidR="00A55CF5" w:rsidRPr="00A55CF5" w:rsidRDefault="00A55CF5" w:rsidP="00A55CF5">
      <w:pPr>
        <w:spacing w:after="0"/>
        <w:ind w:left="142"/>
        <w:rPr>
          <w:rFonts w:ascii="Times New Roman" w:eastAsia="Times New Roman" w:hAnsi="Times New Roman" w:cs="Times New Roman"/>
          <w:sz w:val="24"/>
          <w:szCs w:val="24"/>
          <w:lang w:eastAsia="ru-RU"/>
        </w:rPr>
      </w:pPr>
    </w:p>
    <w:p w14:paraId="06C95EE4" w14:textId="77777777" w:rsidR="00A55CF5" w:rsidRPr="00A55CF5" w:rsidRDefault="00A55CF5" w:rsidP="00A55CF5">
      <w:pPr>
        <w:numPr>
          <w:ilvl w:val="0"/>
          <w:numId w:val="39"/>
        </w:numPr>
        <w:ind w:left="928"/>
        <w:contextualSpacing/>
        <w:rPr>
          <w:rFonts w:ascii="Times New Roman" w:eastAsiaTheme="minorEastAsia" w:hAnsi="Times New Roman" w:cs="Times New Roman"/>
          <w:sz w:val="24"/>
          <w:szCs w:val="24"/>
          <w:lang w:eastAsia="ru-RU"/>
        </w:rPr>
      </w:pPr>
      <w:r w:rsidRPr="00A55CF5">
        <w:rPr>
          <w:rFonts w:ascii="Times New Roman" w:eastAsiaTheme="minorEastAsia" w:hAnsi="Times New Roman" w:cs="Times New Roman"/>
          <w:sz w:val="24"/>
          <w:szCs w:val="24"/>
          <w:lang w:eastAsia="ru-RU"/>
        </w:rPr>
        <w:t xml:space="preserve"> Отгадай загадку, покажи отгадку</w:t>
      </w:r>
    </w:p>
    <w:tbl>
      <w:tblPr>
        <w:tblStyle w:val="1"/>
        <w:tblW w:w="10487" w:type="dxa"/>
        <w:tblLayout w:type="fixed"/>
        <w:tblLook w:val="04A0" w:firstRow="1" w:lastRow="0" w:firstColumn="1" w:lastColumn="0" w:noHBand="0" w:noVBand="1"/>
      </w:tblPr>
      <w:tblGrid>
        <w:gridCol w:w="3510"/>
        <w:gridCol w:w="3544"/>
        <w:gridCol w:w="3433"/>
      </w:tblGrid>
      <w:tr w:rsidR="00A55CF5" w:rsidRPr="00A55CF5" w14:paraId="40E12704" w14:textId="77777777" w:rsidTr="007B3365">
        <w:tc>
          <w:tcPr>
            <w:tcW w:w="3510" w:type="dxa"/>
          </w:tcPr>
          <w:p w14:paraId="7649F218"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Неуклюжий и большой,</w:t>
            </w:r>
          </w:p>
          <w:p w14:paraId="0DD97570"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Только в море он герой,</w:t>
            </w:r>
          </w:p>
          <w:p w14:paraId="6A7B00C2"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С клыками острыми, как нож,</w:t>
            </w:r>
          </w:p>
          <w:p w14:paraId="0BD8FFBA"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Любитель рыбы - бурый... </w:t>
            </w:r>
          </w:p>
          <w:p w14:paraId="1ED72F9B" w14:textId="77777777" w:rsidR="00A55CF5" w:rsidRPr="00A55CF5" w:rsidRDefault="00A55CF5" w:rsidP="00A55CF5">
            <w:pPr>
              <w:rPr>
                <w:rFonts w:ascii="Times New Roman" w:eastAsia="Times New Roman" w:hAnsi="Times New Roman" w:cs="Times New Roman"/>
                <w:i/>
                <w:sz w:val="24"/>
                <w:szCs w:val="24"/>
              </w:rPr>
            </w:pPr>
            <w:r w:rsidRPr="00A55CF5">
              <w:rPr>
                <w:rFonts w:ascii="Times New Roman" w:eastAsia="Times New Roman" w:hAnsi="Times New Roman" w:cs="Times New Roman"/>
                <w:b/>
                <w:bCs/>
                <w:i/>
                <w:sz w:val="24"/>
                <w:szCs w:val="24"/>
              </w:rPr>
              <w:t xml:space="preserve"> </w:t>
            </w:r>
            <w:r w:rsidRPr="00A55CF5">
              <w:rPr>
                <w:rFonts w:ascii="Times New Roman" w:eastAsia="Times New Roman" w:hAnsi="Times New Roman" w:cs="Times New Roman"/>
                <w:i/>
                <w:sz w:val="24"/>
                <w:szCs w:val="24"/>
              </w:rPr>
              <w:t>Морж</w:t>
            </w:r>
          </w:p>
        </w:tc>
        <w:tc>
          <w:tcPr>
            <w:tcW w:w="3544" w:type="dxa"/>
          </w:tcPr>
          <w:p w14:paraId="404A0727"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В Антарктиде кто не знает</w:t>
            </w:r>
          </w:p>
          <w:p w14:paraId="730145B2"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Птицу ту, что не летает,</w:t>
            </w:r>
          </w:p>
          <w:p w14:paraId="12DBB866"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Что ныряет в море с льдин!</w:t>
            </w:r>
          </w:p>
          <w:p w14:paraId="123DE8EA"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Ах, да это же... </w:t>
            </w:r>
          </w:p>
          <w:p w14:paraId="6C1D13E6" w14:textId="77777777" w:rsidR="00A55CF5" w:rsidRPr="00A55CF5" w:rsidRDefault="00A55CF5" w:rsidP="00A55CF5">
            <w:pPr>
              <w:rPr>
                <w:rFonts w:ascii="Times New Roman" w:eastAsia="Times New Roman" w:hAnsi="Times New Roman" w:cs="Times New Roman"/>
                <w:i/>
                <w:sz w:val="24"/>
                <w:szCs w:val="24"/>
              </w:rPr>
            </w:pPr>
            <w:r w:rsidRPr="00A55CF5">
              <w:rPr>
                <w:rFonts w:ascii="Times New Roman" w:eastAsia="Times New Roman" w:hAnsi="Times New Roman" w:cs="Times New Roman"/>
                <w:i/>
                <w:sz w:val="24"/>
                <w:szCs w:val="24"/>
              </w:rPr>
              <w:t>Пингвин</w:t>
            </w:r>
          </w:p>
        </w:tc>
        <w:tc>
          <w:tcPr>
            <w:tcW w:w="3433" w:type="dxa"/>
          </w:tcPr>
          <w:p w14:paraId="329155EB"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Братья, сестры бурым мишкам,</w:t>
            </w:r>
          </w:p>
          <w:p w14:paraId="0C99D97D"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Но не любят мед и шишки,</w:t>
            </w:r>
          </w:p>
          <w:p w14:paraId="05393DF8"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Моржи, тюлени им соседи.</w:t>
            </w:r>
          </w:p>
          <w:p w14:paraId="000B175C"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Кто это? - Белые... </w:t>
            </w:r>
          </w:p>
          <w:p w14:paraId="448BC3BE" w14:textId="77777777" w:rsidR="00A55CF5" w:rsidRPr="00A55CF5" w:rsidRDefault="00A55CF5" w:rsidP="00A55CF5">
            <w:pPr>
              <w:rPr>
                <w:rFonts w:ascii="Times New Roman" w:eastAsia="Times New Roman" w:hAnsi="Times New Roman" w:cs="Times New Roman"/>
                <w:i/>
                <w:sz w:val="24"/>
                <w:szCs w:val="24"/>
              </w:rPr>
            </w:pPr>
            <w:r w:rsidRPr="00A55CF5">
              <w:rPr>
                <w:rFonts w:ascii="Times New Roman" w:eastAsia="Times New Roman" w:hAnsi="Times New Roman" w:cs="Times New Roman"/>
                <w:i/>
                <w:sz w:val="24"/>
                <w:szCs w:val="24"/>
              </w:rPr>
              <w:t>Медведи</w:t>
            </w:r>
          </w:p>
        </w:tc>
      </w:tr>
      <w:tr w:rsidR="00A55CF5" w:rsidRPr="00A55CF5" w14:paraId="5846804F" w14:textId="77777777" w:rsidTr="007B3365">
        <w:tc>
          <w:tcPr>
            <w:tcW w:w="3510" w:type="dxa"/>
          </w:tcPr>
          <w:p w14:paraId="18A2A783"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 xml:space="preserve">Вот такому великану Океан пришёлся с ванну. Океаны бороздит Чудо-юдо синий </w:t>
            </w:r>
          </w:p>
          <w:p w14:paraId="33010503" w14:textId="77777777" w:rsidR="00A55CF5" w:rsidRPr="00A55CF5" w:rsidRDefault="00A55CF5" w:rsidP="00A55CF5">
            <w:pPr>
              <w:rPr>
                <w:rFonts w:ascii="Times New Roman" w:hAnsi="Times New Roman" w:cs="Times New Roman"/>
                <w:i/>
                <w:sz w:val="24"/>
                <w:szCs w:val="24"/>
              </w:rPr>
            </w:pPr>
            <w:r w:rsidRPr="00A55CF5">
              <w:rPr>
                <w:rFonts w:ascii="Times New Roman" w:hAnsi="Times New Roman" w:cs="Times New Roman"/>
                <w:i/>
                <w:sz w:val="24"/>
                <w:szCs w:val="24"/>
              </w:rPr>
              <w:t>Кит</w:t>
            </w:r>
          </w:p>
        </w:tc>
        <w:tc>
          <w:tcPr>
            <w:tcW w:w="3544" w:type="dxa"/>
          </w:tcPr>
          <w:p w14:paraId="492A1550"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За треской и за селедкой,</w:t>
            </w:r>
            <w:r w:rsidRPr="00A55CF5">
              <w:rPr>
                <w:rFonts w:ascii="Times New Roman" w:hAnsi="Times New Roman" w:cs="Times New Roman"/>
                <w:sz w:val="24"/>
                <w:szCs w:val="24"/>
              </w:rPr>
              <w:br/>
              <w:t>Может плавать очень ловко,</w:t>
            </w:r>
            <w:r w:rsidRPr="00A55CF5">
              <w:rPr>
                <w:rFonts w:ascii="Times New Roman" w:hAnsi="Times New Roman" w:cs="Times New Roman"/>
                <w:sz w:val="24"/>
                <w:szCs w:val="24"/>
              </w:rPr>
              <w:br/>
              <w:t>И ныряет целый день,</w:t>
            </w:r>
            <w:r w:rsidRPr="00A55CF5">
              <w:rPr>
                <w:rFonts w:ascii="Times New Roman" w:hAnsi="Times New Roman" w:cs="Times New Roman"/>
                <w:sz w:val="24"/>
                <w:szCs w:val="24"/>
              </w:rPr>
              <w:br/>
              <w:t>Этот северный …Тюлень</w:t>
            </w:r>
          </w:p>
        </w:tc>
        <w:tc>
          <w:tcPr>
            <w:tcW w:w="3433" w:type="dxa"/>
          </w:tcPr>
          <w:p w14:paraId="6E807401"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 xml:space="preserve">На овчарку он похож, </w:t>
            </w:r>
          </w:p>
          <w:p w14:paraId="50EF3150"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 xml:space="preserve">Что ни зуб — то острый нож, Он бежит, оскалив пасть, </w:t>
            </w:r>
          </w:p>
          <w:p w14:paraId="0343BA16"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И на всех  готов напасть.</w:t>
            </w:r>
            <w:r w:rsidRPr="00A55CF5">
              <w:rPr>
                <w:rFonts w:ascii="Times New Roman" w:hAnsi="Times New Roman" w:cs="Times New Roman"/>
                <w:i/>
                <w:sz w:val="24"/>
                <w:szCs w:val="24"/>
              </w:rPr>
              <w:t xml:space="preserve"> Волк</w:t>
            </w:r>
            <w:r w:rsidRPr="00A55CF5">
              <w:rPr>
                <w:rFonts w:ascii="Times New Roman" w:hAnsi="Times New Roman" w:cs="Times New Roman"/>
                <w:sz w:val="24"/>
                <w:szCs w:val="24"/>
              </w:rPr>
              <w:t xml:space="preserve"> </w:t>
            </w:r>
          </w:p>
        </w:tc>
      </w:tr>
      <w:tr w:rsidR="00A55CF5" w:rsidRPr="00A55CF5" w14:paraId="305C0280" w14:textId="77777777" w:rsidTr="007B3365">
        <w:tc>
          <w:tcPr>
            <w:tcW w:w="3510" w:type="dxa"/>
          </w:tcPr>
          <w:p w14:paraId="23B537E3" w14:textId="77777777" w:rsidR="00A55CF5" w:rsidRPr="00A55CF5" w:rsidRDefault="00A26940" w:rsidP="00A55CF5">
            <w:pPr>
              <w:rPr>
                <w:rFonts w:ascii="Times New Roman" w:hAnsi="Times New Roman" w:cs="Times New Roman"/>
                <w:sz w:val="24"/>
                <w:szCs w:val="24"/>
              </w:rPr>
            </w:pPr>
            <w:hyperlink r:id="rId309" w:history="1"/>
            <w:r w:rsidR="00A55CF5" w:rsidRPr="00A55CF5">
              <w:rPr>
                <w:rFonts w:ascii="Times New Roman" w:hAnsi="Times New Roman" w:cs="Times New Roman"/>
                <w:sz w:val="24"/>
                <w:szCs w:val="24"/>
              </w:rPr>
              <w:t>Хоть и ест он  только мох</w:t>
            </w:r>
            <w:r w:rsidR="00A55CF5" w:rsidRPr="00A55CF5">
              <w:rPr>
                <w:rFonts w:ascii="Times New Roman" w:hAnsi="Times New Roman" w:cs="Times New Roman"/>
                <w:sz w:val="24"/>
                <w:szCs w:val="24"/>
              </w:rPr>
              <w:br/>
              <w:t>В тундре  каменистой,</w:t>
            </w:r>
            <w:r w:rsidR="00A55CF5" w:rsidRPr="00A55CF5">
              <w:rPr>
                <w:rFonts w:ascii="Times New Roman" w:hAnsi="Times New Roman" w:cs="Times New Roman"/>
                <w:sz w:val="24"/>
                <w:szCs w:val="24"/>
              </w:rPr>
              <w:br/>
              <w:t>Этот зверь собой  неплох</w:t>
            </w:r>
            <w:r w:rsidR="00A55CF5" w:rsidRPr="00A55CF5">
              <w:rPr>
                <w:rFonts w:ascii="Times New Roman" w:hAnsi="Times New Roman" w:cs="Times New Roman"/>
                <w:sz w:val="24"/>
                <w:szCs w:val="24"/>
              </w:rPr>
              <w:br/>
              <w:t xml:space="preserve">И рога ветвисты. </w:t>
            </w:r>
            <w:r w:rsidR="00A55CF5" w:rsidRPr="00A55CF5">
              <w:rPr>
                <w:rFonts w:ascii="Times New Roman" w:hAnsi="Times New Roman" w:cs="Times New Roman"/>
                <w:sz w:val="24"/>
                <w:szCs w:val="24"/>
              </w:rPr>
              <w:br/>
            </w:r>
            <w:r w:rsidR="00A55CF5" w:rsidRPr="00A55CF5">
              <w:rPr>
                <w:rFonts w:ascii="Times New Roman" w:hAnsi="Times New Roman" w:cs="Times New Roman"/>
                <w:i/>
                <w:sz w:val="24"/>
                <w:szCs w:val="24"/>
              </w:rPr>
              <w:t>Северный олень</w:t>
            </w:r>
          </w:p>
        </w:tc>
        <w:tc>
          <w:tcPr>
            <w:tcW w:w="3544" w:type="dxa"/>
          </w:tcPr>
          <w:p w14:paraId="7A2DBA21" w14:textId="77777777" w:rsidR="00A55CF5" w:rsidRPr="00A55CF5" w:rsidRDefault="00A55CF5" w:rsidP="00A55CF5">
            <w:pPr>
              <w:rPr>
                <w:rFonts w:ascii="Times New Roman" w:hAnsi="Times New Roman" w:cs="Times New Roman"/>
                <w:sz w:val="24"/>
                <w:szCs w:val="24"/>
              </w:rPr>
            </w:pPr>
            <w:r w:rsidRPr="00A55CF5">
              <w:rPr>
                <w:rFonts w:ascii="Times New Roman" w:hAnsi="Times New Roman" w:cs="Times New Roman"/>
                <w:sz w:val="24"/>
                <w:szCs w:val="24"/>
              </w:rPr>
              <w:t>Эта птица, тоже хищник,</w:t>
            </w:r>
            <w:r w:rsidRPr="00A55CF5">
              <w:rPr>
                <w:rFonts w:ascii="Times New Roman" w:hAnsi="Times New Roman" w:cs="Times New Roman"/>
                <w:sz w:val="24"/>
                <w:szCs w:val="24"/>
              </w:rPr>
              <w:br/>
              <w:t>В тундре северной живёт.</w:t>
            </w:r>
            <w:r w:rsidRPr="00A55CF5">
              <w:rPr>
                <w:rFonts w:ascii="Times New Roman" w:hAnsi="Times New Roman" w:cs="Times New Roman"/>
                <w:sz w:val="24"/>
                <w:szCs w:val="24"/>
              </w:rPr>
              <w:br/>
              <w:t>Любит зайцем подкрепиться,</w:t>
            </w:r>
            <w:r w:rsidRPr="00A55CF5">
              <w:rPr>
                <w:rFonts w:ascii="Times New Roman" w:hAnsi="Times New Roman" w:cs="Times New Roman"/>
                <w:sz w:val="24"/>
                <w:szCs w:val="24"/>
              </w:rPr>
              <w:br/>
              <w:t>Не шумлив её полёт.</w:t>
            </w:r>
            <w:r w:rsidRPr="00A55CF5">
              <w:rPr>
                <w:rFonts w:ascii="Times New Roman" w:hAnsi="Times New Roman" w:cs="Times New Roman"/>
                <w:sz w:val="24"/>
                <w:szCs w:val="24"/>
              </w:rPr>
              <w:br/>
              <w:t>Чисто – белым опереньем</w:t>
            </w:r>
            <w:r w:rsidRPr="00A55CF5">
              <w:rPr>
                <w:rFonts w:ascii="Times New Roman" w:hAnsi="Times New Roman" w:cs="Times New Roman"/>
                <w:sz w:val="24"/>
                <w:szCs w:val="24"/>
              </w:rPr>
              <w:br/>
              <w:t>Сплошь покрыта, с головой.</w:t>
            </w:r>
            <w:r w:rsidRPr="00A55CF5">
              <w:rPr>
                <w:rFonts w:ascii="Times New Roman" w:hAnsi="Times New Roman" w:cs="Times New Roman"/>
                <w:sz w:val="24"/>
                <w:szCs w:val="24"/>
              </w:rPr>
              <w:br/>
              <w:t xml:space="preserve">А в учебниках зовётся Она ... </w:t>
            </w:r>
            <w:r w:rsidRPr="00A55CF5">
              <w:rPr>
                <w:rFonts w:ascii="Times New Roman" w:hAnsi="Times New Roman" w:cs="Times New Roman"/>
                <w:sz w:val="24"/>
                <w:szCs w:val="24"/>
              </w:rPr>
              <w:br/>
            </w:r>
            <w:r w:rsidRPr="00A55CF5">
              <w:rPr>
                <w:rFonts w:ascii="Times New Roman" w:hAnsi="Times New Roman" w:cs="Times New Roman"/>
                <w:i/>
                <w:sz w:val="24"/>
                <w:szCs w:val="24"/>
              </w:rPr>
              <w:t>Полярною совой</w:t>
            </w:r>
          </w:p>
        </w:tc>
        <w:tc>
          <w:tcPr>
            <w:tcW w:w="3433" w:type="dxa"/>
          </w:tcPr>
          <w:p w14:paraId="474A8CCF"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Хвост поджав, во льдах ночует, </w:t>
            </w:r>
          </w:p>
          <w:p w14:paraId="1208AEC1"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Вынося мороз любой, </w:t>
            </w:r>
          </w:p>
          <w:p w14:paraId="7224D583"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И по северу кочует </w:t>
            </w:r>
          </w:p>
          <w:p w14:paraId="0A1FF3A9" w14:textId="77777777" w:rsidR="00A55CF5" w:rsidRPr="00A55CF5" w:rsidRDefault="00A55CF5" w:rsidP="00A55CF5">
            <w:pPr>
              <w:rPr>
                <w:rFonts w:ascii="Times New Roman" w:eastAsia="Times New Roman" w:hAnsi="Times New Roman" w:cs="Times New Roman"/>
                <w:sz w:val="24"/>
                <w:szCs w:val="24"/>
              </w:rPr>
            </w:pPr>
            <w:r w:rsidRPr="00A55CF5">
              <w:rPr>
                <w:rFonts w:ascii="Times New Roman" w:eastAsia="Times New Roman" w:hAnsi="Times New Roman" w:cs="Times New Roman"/>
                <w:sz w:val="24"/>
                <w:szCs w:val="24"/>
              </w:rPr>
              <w:t>В теплой шубе голубой.</w:t>
            </w:r>
          </w:p>
          <w:p w14:paraId="06D3519F" w14:textId="77777777" w:rsidR="00A55CF5" w:rsidRPr="00A55CF5" w:rsidRDefault="00A55CF5" w:rsidP="00A55CF5">
            <w:pPr>
              <w:rPr>
                <w:rFonts w:ascii="Times New Roman" w:eastAsia="Times New Roman" w:hAnsi="Times New Roman" w:cs="Times New Roman"/>
                <w:i/>
                <w:sz w:val="24"/>
                <w:szCs w:val="24"/>
              </w:rPr>
            </w:pPr>
            <w:r w:rsidRPr="00A55CF5">
              <w:rPr>
                <w:rFonts w:ascii="Times New Roman" w:eastAsia="Times New Roman" w:hAnsi="Times New Roman" w:cs="Times New Roman"/>
                <w:i/>
                <w:sz w:val="24"/>
                <w:szCs w:val="24"/>
              </w:rPr>
              <w:t>Песец</w:t>
            </w:r>
          </w:p>
          <w:p w14:paraId="73EEEF37" w14:textId="77777777" w:rsidR="00A55CF5" w:rsidRPr="00A55CF5" w:rsidRDefault="00A55CF5" w:rsidP="00A55CF5">
            <w:pPr>
              <w:rPr>
                <w:rFonts w:ascii="Times New Roman" w:hAnsi="Times New Roman" w:cs="Times New Roman"/>
                <w:sz w:val="24"/>
                <w:szCs w:val="24"/>
              </w:rPr>
            </w:pPr>
          </w:p>
        </w:tc>
      </w:tr>
    </w:tbl>
    <w:p w14:paraId="54D8A32B" w14:textId="77777777" w:rsidR="00A55CF5" w:rsidRPr="00A55CF5" w:rsidRDefault="00A55CF5" w:rsidP="00A55CF5">
      <w:pPr>
        <w:rPr>
          <w:rFonts w:eastAsiaTheme="minorEastAsia"/>
          <w:lang w:eastAsia="ru-RU"/>
        </w:rPr>
      </w:pPr>
      <w:r w:rsidRPr="00A55CF5">
        <w:rPr>
          <w:rFonts w:eastAsiaTheme="minorEastAsia"/>
          <w:noProof/>
          <w:lang w:eastAsia="ru-RU"/>
        </w:rPr>
        <w:drawing>
          <wp:anchor distT="0" distB="0" distL="114300" distR="114300" simplePos="0" relativeHeight="251691520" behindDoc="0" locked="0" layoutInCell="1" allowOverlap="1" wp14:anchorId="5F9247E6" wp14:editId="09DD26BD">
            <wp:simplePos x="0" y="0"/>
            <wp:positionH relativeFrom="column">
              <wp:posOffset>179070</wp:posOffset>
            </wp:positionH>
            <wp:positionV relativeFrom="paragraph">
              <wp:posOffset>80010</wp:posOffset>
            </wp:positionV>
            <wp:extent cx="6120130" cy="4595495"/>
            <wp:effectExtent l="19050" t="0" r="0" b="0"/>
            <wp:wrapSquare wrapText="bothSides"/>
            <wp:docPr id="143426" name="Рисунок 16"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1 для грамматического дом задания\Презентация Microsoft Office PowerPoint.jpg"/>
                    <pic:cNvPicPr>
                      <a:picLocks noChangeAspect="1" noChangeArrowheads="1"/>
                    </pic:cNvPicPr>
                  </pic:nvPicPr>
                  <pic:blipFill>
                    <a:blip r:embed="rId310" cstate="print"/>
                    <a:srcRect/>
                    <a:stretch>
                      <a:fillRect/>
                    </a:stretch>
                  </pic:blipFill>
                  <pic:spPr bwMode="auto">
                    <a:xfrm>
                      <a:off x="0" y="0"/>
                      <a:ext cx="6120130" cy="4595495"/>
                    </a:xfrm>
                    <a:prstGeom prst="rect">
                      <a:avLst/>
                    </a:prstGeom>
                    <a:noFill/>
                    <a:ln w="9525">
                      <a:noFill/>
                      <a:miter lim="800000"/>
                      <a:headEnd/>
                      <a:tailEnd/>
                    </a:ln>
                  </pic:spPr>
                </pic:pic>
              </a:graphicData>
            </a:graphic>
          </wp:anchor>
        </w:drawing>
      </w:r>
    </w:p>
    <w:p w14:paraId="15F88B14" w14:textId="77777777" w:rsidR="00A55CF5" w:rsidRPr="00A55CF5" w:rsidRDefault="00A55CF5" w:rsidP="00A55CF5">
      <w:pPr>
        <w:spacing w:before="100" w:beforeAutospacing="1" w:after="100" w:afterAutospacing="1" w:line="240" w:lineRule="auto"/>
        <w:rPr>
          <w:rFonts w:ascii="Times New Roman" w:eastAsia="Times New Roman" w:hAnsi="Times New Roman" w:cs="Times New Roman"/>
          <w:sz w:val="24"/>
          <w:szCs w:val="24"/>
          <w:lang w:eastAsia="ru-RU"/>
        </w:rPr>
      </w:pPr>
    </w:p>
    <w:p w14:paraId="7AFC4BAA" w14:textId="77777777" w:rsidR="00A55CF5" w:rsidRPr="00A55CF5" w:rsidRDefault="00A55CF5" w:rsidP="00A55CF5">
      <w:pPr>
        <w:numPr>
          <w:ilvl w:val="0"/>
          <w:numId w:val="39"/>
        </w:numPr>
        <w:spacing w:before="120" w:after="0" w:line="240" w:lineRule="auto"/>
        <w:ind w:left="426" w:hanging="284"/>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Употребление  множественного числа существительных в  именительном и родительном падежах </w:t>
      </w:r>
      <w:r w:rsidRPr="00A55CF5">
        <w:rPr>
          <w:rFonts w:ascii="Times New Roman" w:eastAsia="Times New Roman" w:hAnsi="Times New Roman" w:cs="Times New Roman"/>
          <w:b/>
          <w:i/>
          <w:sz w:val="24"/>
          <w:szCs w:val="24"/>
          <w:lang w:eastAsia="ru-RU"/>
        </w:rPr>
        <w:t xml:space="preserve">«В цирке и на Севере»  </w:t>
      </w:r>
      <w:r w:rsidRPr="00A55CF5">
        <w:rPr>
          <w:rFonts w:ascii="Times New Roman" w:eastAsia="Times New Roman" w:hAnsi="Times New Roman" w:cs="Times New Roman"/>
          <w:sz w:val="24"/>
          <w:szCs w:val="24"/>
          <w:lang w:eastAsia="ru-RU"/>
        </w:rPr>
        <w:t xml:space="preserve"> Пример: </w:t>
      </w:r>
      <w:r w:rsidRPr="00A55CF5">
        <w:rPr>
          <w:rFonts w:ascii="Times New Roman" w:eastAsia="Times New Roman" w:hAnsi="Times New Roman" w:cs="Times New Roman"/>
          <w:i/>
          <w:sz w:val="24"/>
          <w:szCs w:val="24"/>
          <w:lang w:eastAsia="ru-RU"/>
        </w:rPr>
        <w:t xml:space="preserve">«В цирке морж, а на Севере моржи, там много моржей…»  </w:t>
      </w:r>
      <w:r w:rsidRPr="00A55CF5">
        <w:rPr>
          <w:rFonts w:ascii="Times New Roman" w:eastAsia="Times New Roman" w:hAnsi="Times New Roman" w:cs="Times New Roman"/>
          <w:sz w:val="24"/>
          <w:szCs w:val="24"/>
          <w:lang w:eastAsia="ru-RU"/>
        </w:rPr>
        <w:t>(оленей, тюленей, медведей, пингвинов, сов)</w:t>
      </w:r>
    </w:p>
    <w:p w14:paraId="3BEFAAF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2544" behindDoc="0" locked="0" layoutInCell="1" allowOverlap="1" wp14:anchorId="0423CE85" wp14:editId="6CB67E15">
            <wp:simplePos x="0" y="0"/>
            <wp:positionH relativeFrom="column">
              <wp:posOffset>384175</wp:posOffset>
            </wp:positionH>
            <wp:positionV relativeFrom="paragraph">
              <wp:posOffset>43180</wp:posOffset>
            </wp:positionV>
            <wp:extent cx="5753100" cy="3989705"/>
            <wp:effectExtent l="0" t="0" r="0" b="0"/>
            <wp:wrapSquare wrapText="bothSides"/>
            <wp:docPr id="143427" name="Рисунок 143427"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1 для грамматического дом задания\Презентация Microsoft Office PowerPoint.jpg"/>
                    <pic:cNvPicPr>
                      <a:picLocks noChangeAspect="1" noChangeArrowheads="1"/>
                    </pic:cNvPicPr>
                  </pic:nvPicPr>
                  <pic:blipFill>
                    <a:blip r:embed="rId311" cstate="print"/>
                    <a:srcRect/>
                    <a:stretch>
                      <a:fillRect/>
                    </a:stretch>
                  </pic:blipFill>
                  <pic:spPr bwMode="auto">
                    <a:xfrm>
                      <a:off x="0" y="0"/>
                      <a:ext cx="5753100" cy="3989705"/>
                    </a:xfrm>
                    <a:prstGeom prst="rect">
                      <a:avLst/>
                    </a:prstGeom>
                    <a:noFill/>
                    <a:ln w="9525">
                      <a:noFill/>
                      <a:miter lim="800000"/>
                      <a:headEnd/>
                      <a:tailEnd/>
                    </a:ln>
                  </pic:spPr>
                </pic:pic>
              </a:graphicData>
            </a:graphic>
          </wp:anchor>
        </w:drawing>
      </w:r>
    </w:p>
    <w:p w14:paraId="747DFF38"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0B50A78"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C5F72A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4BDB746"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D2CCD0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AC23BC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87CA1B4"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405450C1"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DAAD832"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E34FF6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238162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6CB76F72"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43B641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57CCEE9"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01A655D"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FAF5469"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4461FC0" w14:textId="77777777" w:rsidR="00A55CF5" w:rsidRPr="00B22B63" w:rsidRDefault="00A55CF5" w:rsidP="00B22B63">
      <w:pPr>
        <w:pStyle w:val="a3"/>
        <w:numPr>
          <w:ilvl w:val="0"/>
          <w:numId w:val="39"/>
        </w:numPr>
        <w:spacing w:after="0" w:line="240" w:lineRule="auto"/>
        <w:rPr>
          <w:rFonts w:ascii="Times New Roman" w:eastAsia="Times New Roman" w:hAnsi="Times New Roman" w:cs="Times New Roman"/>
          <w:sz w:val="24"/>
          <w:szCs w:val="24"/>
          <w:lang w:eastAsia="ru-RU"/>
        </w:rPr>
      </w:pPr>
      <w:r w:rsidRPr="00B22B63">
        <w:rPr>
          <w:rFonts w:ascii="Times New Roman" w:eastAsia="Times New Roman" w:hAnsi="Times New Roman" w:cs="Times New Roman"/>
          <w:sz w:val="24"/>
          <w:szCs w:val="24"/>
          <w:lang w:eastAsia="ru-RU"/>
        </w:rPr>
        <w:t xml:space="preserve">Употребление существительных с суффиксами </w:t>
      </w:r>
      <w:r w:rsidRPr="00B22B63">
        <w:rPr>
          <w:rFonts w:ascii="Times New Roman" w:eastAsia="Times New Roman" w:hAnsi="Times New Roman" w:cs="Times New Roman"/>
          <w:i/>
          <w:sz w:val="24"/>
          <w:szCs w:val="24"/>
          <w:lang w:eastAsia="ru-RU"/>
        </w:rPr>
        <w:t>«-</w:t>
      </w:r>
      <w:proofErr w:type="spellStart"/>
      <w:r w:rsidRPr="00B22B63">
        <w:rPr>
          <w:rFonts w:ascii="Times New Roman" w:eastAsia="Times New Roman" w:hAnsi="Times New Roman" w:cs="Times New Roman"/>
          <w:i/>
          <w:sz w:val="24"/>
          <w:szCs w:val="24"/>
          <w:lang w:eastAsia="ru-RU"/>
        </w:rPr>
        <w:t>онок-ёнок</w:t>
      </w:r>
      <w:proofErr w:type="spellEnd"/>
      <w:r w:rsidRPr="00B22B63">
        <w:rPr>
          <w:rFonts w:ascii="Times New Roman" w:eastAsia="Times New Roman" w:hAnsi="Times New Roman" w:cs="Times New Roman"/>
          <w:i/>
          <w:sz w:val="24"/>
          <w:szCs w:val="24"/>
          <w:lang w:eastAsia="ru-RU"/>
        </w:rPr>
        <w:t>»</w:t>
      </w:r>
      <w:r w:rsidRPr="00B22B63">
        <w:rPr>
          <w:rFonts w:ascii="Times New Roman" w:eastAsia="Times New Roman" w:hAnsi="Times New Roman" w:cs="Times New Roman"/>
          <w:sz w:val="24"/>
          <w:szCs w:val="24"/>
          <w:lang w:eastAsia="ru-RU"/>
        </w:rPr>
        <w:t xml:space="preserve">  </w:t>
      </w:r>
      <w:r w:rsidRPr="00B22B63">
        <w:rPr>
          <w:rFonts w:ascii="Times New Roman" w:eastAsia="Times New Roman" w:hAnsi="Times New Roman" w:cs="Times New Roman"/>
          <w:b/>
          <w:i/>
          <w:sz w:val="24"/>
          <w:szCs w:val="24"/>
          <w:lang w:eastAsia="ru-RU"/>
        </w:rPr>
        <w:t xml:space="preserve">«Помоги Умке разобраться как называются детёныши этих животных» </w:t>
      </w:r>
      <w:r w:rsidRPr="00B22B63">
        <w:rPr>
          <w:rFonts w:ascii="Times New Roman" w:eastAsia="Times New Roman" w:hAnsi="Times New Roman" w:cs="Times New Roman"/>
          <w:sz w:val="24"/>
          <w:szCs w:val="24"/>
          <w:lang w:eastAsia="ru-RU"/>
        </w:rPr>
        <w:t xml:space="preserve">Найди детёныша каждого животного , скажи, как он называется </w:t>
      </w:r>
      <w:proofErr w:type="spellStart"/>
      <w:r w:rsidRPr="00B22B63">
        <w:rPr>
          <w:rFonts w:ascii="Times New Roman" w:eastAsia="Times New Roman" w:hAnsi="Times New Roman" w:cs="Times New Roman"/>
          <w:sz w:val="24"/>
          <w:szCs w:val="24"/>
          <w:lang w:eastAsia="ru-RU"/>
        </w:rPr>
        <w:t>Пример:</w:t>
      </w:r>
      <w:r w:rsidRPr="00B22B63">
        <w:rPr>
          <w:rFonts w:ascii="Times New Roman" w:eastAsia="Times New Roman" w:hAnsi="Times New Roman" w:cs="Times New Roman"/>
          <w:i/>
          <w:sz w:val="24"/>
          <w:szCs w:val="24"/>
          <w:lang w:eastAsia="ru-RU"/>
        </w:rPr>
        <w:t>«У</w:t>
      </w:r>
      <w:proofErr w:type="spellEnd"/>
      <w:r w:rsidRPr="00B22B63">
        <w:rPr>
          <w:rFonts w:ascii="Times New Roman" w:eastAsia="Times New Roman" w:hAnsi="Times New Roman" w:cs="Times New Roman"/>
          <w:i/>
          <w:sz w:val="24"/>
          <w:szCs w:val="24"/>
          <w:lang w:eastAsia="ru-RU"/>
        </w:rPr>
        <w:t xml:space="preserve"> медведицы-медвежонок…»</w:t>
      </w:r>
      <w:r w:rsidRPr="00B22B63">
        <w:rPr>
          <w:rFonts w:ascii="Times New Roman" w:eastAsia="Times New Roman" w:hAnsi="Times New Roman" w:cs="Times New Roman"/>
          <w:sz w:val="24"/>
          <w:szCs w:val="24"/>
          <w:lang w:eastAsia="ru-RU"/>
        </w:rPr>
        <w:t xml:space="preserve"> (у волчицы-волчонок, у пингвина-</w:t>
      </w:r>
      <w:proofErr w:type="spellStart"/>
      <w:r w:rsidRPr="00B22B63">
        <w:rPr>
          <w:rFonts w:ascii="Times New Roman" w:eastAsia="Times New Roman" w:hAnsi="Times New Roman" w:cs="Times New Roman"/>
          <w:sz w:val="24"/>
          <w:szCs w:val="24"/>
          <w:lang w:eastAsia="ru-RU"/>
        </w:rPr>
        <w:t>пингвинёнок</w:t>
      </w:r>
      <w:proofErr w:type="spellEnd"/>
      <w:r w:rsidRPr="00B22B63">
        <w:rPr>
          <w:rFonts w:ascii="Times New Roman" w:eastAsia="Times New Roman" w:hAnsi="Times New Roman" w:cs="Times New Roman"/>
          <w:sz w:val="24"/>
          <w:szCs w:val="24"/>
          <w:lang w:eastAsia="ru-RU"/>
        </w:rPr>
        <w:t xml:space="preserve">,  </w:t>
      </w:r>
    </w:p>
    <w:p w14:paraId="413D0043" w14:textId="77777777" w:rsidR="00A55CF5" w:rsidRPr="00A55CF5" w:rsidRDefault="00A55CF5" w:rsidP="00A55CF5">
      <w:pPr>
        <w:spacing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3568" behindDoc="0" locked="0" layoutInCell="1" allowOverlap="1" wp14:anchorId="300FED8E" wp14:editId="6E193939">
            <wp:simplePos x="0" y="0"/>
            <wp:positionH relativeFrom="column">
              <wp:posOffset>731520</wp:posOffset>
            </wp:positionH>
            <wp:positionV relativeFrom="paragraph">
              <wp:posOffset>278130</wp:posOffset>
            </wp:positionV>
            <wp:extent cx="5400675" cy="4048125"/>
            <wp:effectExtent l="0" t="0" r="0" b="0"/>
            <wp:wrapSquare wrapText="bothSides"/>
            <wp:docPr id="143428" name="Рисунок 143428" descr="G:\1 для грамматического дом задания\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1 для грамматического дом задания\Презентация Microsoft Office PowerPoint.jpg"/>
                    <pic:cNvPicPr>
                      <a:picLocks noChangeAspect="1" noChangeArrowheads="1"/>
                    </pic:cNvPicPr>
                  </pic:nvPicPr>
                  <pic:blipFill>
                    <a:blip r:embed="rId312" cstate="print"/>
                    <a:srcRect/>
                    <a:stretch>
                      <a:fillRect/>
                    </a:stretch>
                  </pic:blipFill>
                  <pic:spPr bwMode="auto">
                    <a:xfrm>
                      <a:off x="0" y="0"/>
                      <a:ext cx="5400675" cy="4048125"/>
                    </a:xfrm>
                    <a:prstGeom prst="rect">
                      <a:avLst/>
                    </a:prstGeom>
                    <a:noFill/>
                    <a:ln w="9525">
                      <a:noFill/>
                      <a:miter lim="800000"/>
                      <a:headEnd/>
                      <a:tailEnd/>
                    </a:ln>
                  </pic:spPr>
                </pic:pic>
              </a:graphicData>
            </a:graphic>
          </wp:anchor>
        </w:drawing>
      </w:r>
      <w:r w:rsidRPr="00A55CF5">
        <w:rPr>
          <w:rFonts w:ascii="Times New Roman" w:eastAsia="Times New Roman" w:hAnsi="Times New Roman" w:cs="Times New Roman"/>
          <w:sz w:val="24"/>
          <w:szCs w:val="24"/>
          <w:lang w:eastAsia="ru-RU"/>
        </w:rPr>
        <w:t>у оленя-олененок, у кита-китёнок, у совы-совёнок, у моржа-моржонок, у тюленя-тюленёнок или белёк! )</w:t>
      </w:r>
    </w:p>
    <w:p w14:paraId="5C3FD96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8839D02"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C2B1ABD"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6CAD834C"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4592" behindDoc="0" locked="0" layoutInCell="1" allowOverlap="1" wp14:anchorId="58B53B56" wp14:editId="3BB2475B">
            <wp:simplePos x="0" y="0"/>
            <wp:positionH relativeFrom="column">
              <wp:posOffset>-140335</wp:posOffset>
            </wp:positionH>
            <wp:positionV relativeFrom="paragraph">
              <wp:posOffset>897890</wp:posOffset>
            </wp:positionV>
            <wp:extent cx="904875" cy="1352550"/>
            <wp:effectExtent l="0" t="0" r="9525" b="0"/>
            <wp:wrapSquare wrapText="bothSides"/>
            <wp:docPr id="143429" name="Рисунок 1" descr="http://vse-raskraski.ru/assets/images/resources/1001/raskraska-umka2.jpg"/>
            <wp:cNvGraphicFramePr/>
            <a:graphic xmlns:a="http://schemas.openxmlformats.org/drawingml/2006/main">
              <a:graphicData uri="http://schemas.openxmlformats.org/drawingml/2006/picture">
                <pic:pic xmlns:pic="http://schemas.openxmlformats.org/drawingml/2006/picture">
                  <pic:nvPicPr>
                    <pic:cNvPr id="265240" name="Picture 24" descr="http://vse-raskraski.ru/assets/images/resources/1001/raskraska-umka2.jpg"/>
                    <pic:cNvPicPr>
                      <a:picLocks noChangeAspect="1" noChangeArrowheads="1"/>
                    </pic:cNvPicPr>
                  </pic:nvPicPr>
                  <pic:blipFill>
                    <a:blip r:embed="rId313" cstate="print">
                      <a:clrChange>
                        <a:clrFrom>
                          <a:srgbClr val="FFFFFF"/>
                        </a:clrFrom>
                        <a:clrTo>
                          <a:srgbClr val="FFFFFF">
                            <a:alpha val="0"/>
                          </a:srgbClr>
                        </a:clrTo>
                      </a:clrChange>
                    </a:blip>
                    <a:srcRect/>
                    <a:stretch>
                      <a:fillRect/>
                    </a:stretch>
                  </pic:blipFill>
                  <pic:spPr bwMode="auto">
                    <a:xfrm>
                      <a:off x="0" y="0"/>
                      <a:ext cx="904875" cy="1352550"/>
                    </a:xfrm>
                    <a:prstGeom prst="rect">
                      <a:avLst/>
                    </a:prstGeom>
                    <a:noFill/>
                  </pic:spPr>
                </pic:pic>
              </a:graphicData>
            </a:graphic>
          </wp:anchor>
        </w:drawing>
      </w:r>
    </w:p>
    <w:p w14:paraId="5792F51E"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BD2592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FB27A5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4D0D3C25"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FC922AC"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243E20C"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143BDB9"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4ED25A7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6E57599"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BDD5DC6"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663640C"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E02088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6F0D4F7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6CAFA708" w14:textId="77777777" w:rsidR="00A55CF5" w:rsidRPr="00A55CF5" w:rsidRDefault="00A55CF5" w:rsidP="00A55CF5">
      <w:pPr>
        <w:numPr>
          <w:ilvl w:val="0"/>
          <w:numId w:val="39"/>
        </w:numPr>
        <w:spacing w:before="120" w:after="0" w:line="240" w:lineRule="auto"/>
        <w:ind w:left="928"/>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 xml:space="preserve">Составление предложений с союзом «А», развитие связной речи.  </w:t>
      </w:r>
    </w:p>
    <w:p w14:paraId="29A7CD54" w14:textId="77777777" w:rsidR="00A55CF5" w:rsidRPr="00A55CF5" w:rsidRDefault="00A55CF5" w:rsidP="00A55CF5">
      <w:pPr>
        <w:numPr>
          <w:ilvl w:val="0"/>
          <w:numId w:val="41"/>
        </w:num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Послушай диалог</w:t>
      </w:r>
      <w:r w:rsidRPr="00A55CF5">
        <w:rPr>
          <w:rFonts w:ascii="Times New Roman" w:eastAsia="Times New Roman" w:hAnsi="Times New Roman" w:cs="Times New Roman"/>
          <w:i/>
          <w:sz w:val="24"/>
          <w:szCs w:val="24"/>
          <w:lang w:eastAsia="ru-RU"/>
        </w:rPr>
        <w:t xml:space="preserve"> </w:t>
      </w:r>
      <w:r w:rsidRPr="00A55CF5">
        <w:rPr>
          <w:rFonts w:ascii="Times New Roman" w:eastAsia="Times New Roman" w:hAnsi="Times New Roman" w:cs="Times New Roman"/>
          <w:b/>
          <w:i/>
          <w:sz w:val="24"/>
          <w:szCs w:val="24"/>
          <w:lang w:eastAsia="ru-RU"/>
        </w:rPr>
        <w:t xml:space="preserve">«Медведи»: </w:t>
      </w:r>
    </w:p>
    <w:p w14:paraId="257CC6E4"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 xml:space="preserve">«Встретились белый и бурый медведи, поздоровались. </w:t>
      </w:r>
    </w:p>
    <w:p w14:paraId="3EE6D539"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Затем белый спрашивает у бурого:</w:t>
      </w:r>
    </w:p>
    <w:p w14:paraId="388EAE9E"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Где ты живешь? — В лесу.</w:t>
      </w:r>
    </w:p>
    <w:p w14:paraId="54CDC51B"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 xml:space="preserve">А я на севере на льдине. </w:t>
      </w:r>
    </w:p>
    <w:p w14:paraId="750F7140"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У тебя шерсть какого цвета? — Коричневого.</w:t>
      </w:r>
    </w:p>
    <w:p w14:paraId="6C789949"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 xml:space="preserve">А у меня шерсть белая. </w:t>
      </w:r>
    </w:p>
    <w:p w14:paraId="699D7B3B"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Что ты ешь? — Листья, ягоды, рыбу.</w:t>
      </w:r>
    </w:p>
    <w:p w14:paraId="598D6E0F"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Я тоже ем рыбу, а еще тюленей.</w:t>
      </w:r>
    </w:p>
    <w:p w14:paraId="21C4174F"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 xml:space="preserve"> Что ты делаешь зимой? — Сплю в берлоге.</w:t>
      </w:r>
    </w:p>
    <w:p w14:paraId="7ABEEDB7" w14:textId="77777777" w:rsidR="00A55CF5" w:rsidRPr="00A55CF5" w:rsidRDefault="00A55CF5" w:rsidP="00A55CF5">
      <w:pPr>
        <w:spacing w:after="0" w:line="240" w:lineRule="auto"/>
        <w:ind w:left="567"/>
        <w:rPr>
          <w:rFonts w:ascii="Times New Roman" w:eastAsia="Times New Roman" w:hAnsi="Times New Roman" w:cs="Times New Roman"/>
          <w:i/>
          <w:sz w:val="28"/>
          <w:szCs w:val="28"/>
          <w:lang w:eastAsia="ru-RU"/>
        </w:rPr>
      </w:pPr>
      <w:r w:rsidRPr="00A55CF5">
        <w:rPr>
          <w:rFonts w:ascii="Times New Roman" w:eastAsia="Times New Roman" w:hAnsi="Times New Roman" w:cs="Times New Roman"/>
          <w:i/>
          <w:sz w:val="28"/>
          <w:szCs w:val="28"/>
          <w:lang w:eastAsia="ru-RU"/>
        </w:rPr>
        <w:t>А у меня берлоги нет, я сплю на льдине, в снегу»</w:t>
      </w:r>
    </w:p>
    <w:p w14:paraId="09B27248" w14:textId="77777777" w:rsidR="00A55CF5" w:rsidRPr="00A55CF5" w:rsidRDefault="00A55CF5" w:rsidP="00A55CF5">
      <w:pPr>
        <w:numPr>
          <w:ilvl w:val="0"/>
          <w:numId w:val="41"/>
        </w:num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Составь предложения по картинкам.</w:t>
      </w:r>
    </w:p>
    <w:p w14:paraId="1DD6DDBE" w14:textId="77777777" w:rsidR="00A55CF5" w:rsidRPr="00A55CF5" w:rsidRDefault="00A55CF5" w:rsidP="00A55CF5">
      <w:pPr>
        <w:numPr>
          <w:ilvl w:val="0"/>
          <w:numId w:val="41"/>
        </w:num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sz w:val="24"/>
          <w:szCs w:val="24"/>
          <w:lang w:eastAsia="ru-RU"/>
        </w:rPr>
        <w:t>Перескажи диалог полностью.</w:t>
      </w:r>
    </w:p>
    <w:p w14:paraId="57059498"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8688" behindDoc="0" locked="0" layoutInCell="1" allowOverlap="1" wp14:anchorId="4168443A" wp14:editId="580E3A90">
            <wp:simplePos x="0" y="0"/>
            <wp:positionH relativeFrom="column">
              <wp:posOffset>564515</wp:posOffset>
            </wp:positionH>
            <wp:positionV relativeFrom="paragraph">
              <wp:posOffset>96520</wp:posOffset>
            </wp:positionV>
            <wp:extent cx="4876165" cy="6492875"/>
            <wp:effectExtent l="0" t="0" r="0" b="0"/>
            <wp:wrapSquare wrapText="bothSides"/>
            <wp:docPr id="143430" name="Рисунок 143430" descr="D:\1 для грамматического дом задания\альбо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альбомная.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876165" cy="6492875"/>
                    </a:xfrm>
                    <a:prstGeom prst="rect">
                      <a:avLst/>
                    </a:prstGeom>
                    <a:noFill/>
                    <a:ln>
                      <a:noFill/>
                    </a:ln>
                  </pic:spPr>
                </pic:pic>
              </a:graphicData>
            </a:graphic>
          </wp:anchor>
        </w:drawing>
      </w:r>
    </w:p>
    <w:p w14:paraId="0C226B81"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F82F700"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E4A8B3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CCCDE56"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A7A32D4"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CFCC19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79B77C6"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24ED06E"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449EDC36"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D72CBB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7FD61D3"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E9EC6A7"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C37B6D5"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06DCBC5"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2F2EF57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78CD411"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0B05C3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8CF04E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8FCA222"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4EE4C872"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9EA8BF1"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76075DCF"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13A6D66C"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27CA968"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037BA8C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A071518"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3CC0FDAB" w14:textId="77777777" w:rsidR="00A55CF5" w:rsidRPr="00A55CF5" w:rsidRDefault="00A55CF5" w:rsidP="00A55CF5">
      <w:pPr>
        <w:spacing w:before="120" w:after="0" w:line="240" w:lineRule="auto"/>
        <w:rPr>
          <w:rFonts w:ascii="Times New Roman" w:eastAsia="Times New Roman" w:hAnsi="Times New Roman" w:cs="Times New Roman"/>
          <w:sz w:val="24"/>
          <w:szCs w:val="24"/>
          <w:lang w:eastAsia="ru-RU"/>
        </w:rPr>
      </w:pPr>
    </w:p>
    <w:p w14:paraId="52D0705F" w14:textId="77777777" w:rsidR="00A55CF5" w:rsidRPr="00A55CF5" w:rsidRDefault="00A55CF5" w:rsidP="00A55CF5">
      <w:pPr>
        <w:numPr>
          <w:ilvl w:val="0"/>
          <w:numId w:val="39"/>
        </w:numPr>
        <w:spacing w:before="120" w:after="0" w:line="240" w:lineRule="auto"/>
        <w:ind w:left="928"/>
        <w:rPr>
          <w:rFonts w:ascii="Times New Roman" w:eastAsia="Times New Roman" w:hAnsi="Times New Roman" w:cs="Times New Roman"/>
          <w:noProof/>
          <w:sz w:val="24"/>
          <w:szCs w:val="24"/>
          <w:lang w:eastAsia="ru-RU"/>
        </w:rPr>
      </w:pPr>
      <w:r w:rsidRPr="00A55CF5">
        <w:rPr>
          <w:rFonts w:ascii="Times New Roman" w:eastAsia="Times New Roman" w:hAnsi="Times New Roman" w:cs="Times New Roman"/>
          <w:noProof/>
          <w:sz w:val="24"/>
          <w:szCs w:val="24"/>
          <w:lang w:eastAsia="ru-RU"/>
        </w:rPr>
        <w:t>Развитие мелкой моторики.</w:t>
      </w:r>
    </w:p>
    <w:p w14:paraId="2173D1E4"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r w:rsidRPr="00A55CF5">
        <w:rPr>
          <w:rFonts w:ascii="Times New Roman" w:eastAsia="Times New Roman" w:hAnsi="Times New Roman" w:cs="Times New Roman"/>
          <w:noProof/>
          <w:sz w:val="24"/>
          <w:szCs w:val="24"/>
          <w:lang w:eastAsia="ru-RU"/>
        </w:rPr>
        <w:t>Соедини точки по номерам (родители помогают!) и узнаешь кто на картинке, раскрась картинку</w:t>
      </w:r>
    </w:p>
    <w:p w14:paraId="7347E873" w14:textId="77777777" w:rsidR="00A55CF5" w:rsidRPr="00A55CF5" w:rsidRDefault="00A55CF5" w:rsidP="00A55CF5">
      <w:pPr>
        <w:spacing w:before="120" w:after="0" w:line="240" w:lineRule="auto"/>
        <w:rPr>
          <w:rFonts w:ascii="Arial" w:eastAsia="Times New Roman" w:hAnsi="Arial" w:cs="Arial"/>
          <w:b/>
          <w:bCs/>
          <w:color w:val="4A442A"/>
          <w:sz w:val="27"/>
          <w:szCs w:val="27"/>
          <w:u w:val="single"/>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5616" behindDoc="0" locked="0" layoutInCell="1" allowOverlap="1" wp14:anchorId="34E989D1" wp14:editId="7E58F927">
            <wp:simplePos x="0" y="0"/>
            <wp:positionH relativeFrom="column">
              <wp:posOffset>1136015</wp:posOffset>
            </wp:positionH>
            <wp:positionV relativeFrom="paragraph">
              <wp:posOffset>49530</wp:posOffset>
            </wp:positionV>
            <wp:extent cx="4819650" cy="4695825"/>
            <wp:effectExtent l="19050" t="0" r="0" b="0"/>
            <wp:wrapSquare wrapText="bothSides"/>
            <wp:docPr id="143431" name="Рисунок 143431" descr="http://vashechudo.ru/images/photos/553273a1c6a3ea4b3df58f9d0de5aa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ashechudo.ru/images/photos/553273a1c6a3ea4b3df58f9d0de5aaaf.jpg"/>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t="2811" b="2456"/>
                    <a:stretch/>
                  </pic:blipFill>
                  <pic:spPr bwMode="auto">
                    <a:xfrm>
                      <a:off x="0" y="0"/>
                      <a:ext cx="4819650" cy="4695825"/>
                    </a:xfrm>
                    <a:prstGeom prst="rect">
                      <a:avLst/>
                    </a:prstGeom>
                    <a:noFill/>
                    <a:ln>
                      <a:noFill/>
                    </a:ln>
                    <a:extLst>
                      <a:ext uri="{53640926-AAD7-44D8-BBD7-CCE9431645EC}">
                        <a14:shadowObscured xmlns:a14="http://schemas.microsoft.com/office/drawing/2010/main"/>
                      </a:ext>
                    </a:extLst>
                  </pic:spPr>
                </pic:pic>
              </a:graphicData>
            </a:graphic>
          </wp:anchor>
        </w:drawing>
      </w:r>
      <w:r w:rsidRPr="00A55CF5">
        <w:rPr>
          <w:rFonts w:ascii="Times New Roman" w:eastAsia="Times New Roman" w:hAnsi="Times New Roman" w:cs="Times New Roman"/>
          <w:noProof/>
          <w:sz w:val="24"/>
          <w:szCs w:val="24"/>
          <w:lang w:eastAsia="ru-RU"/>
        </w:rPr>
        <w:t xml:space="preserve"> </w:t>
      </w:r>
    </w:p>
    <w:p w14:paraId="28AD6EB4"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207CAAA9"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69ABE2DE"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022B57D0"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53D46F06"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17B41652"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72C909CC"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2589D84A"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343B480E"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61480B43"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23E502CD"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23A936CF"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2DA86FDA"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31D7D111"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3F7C4EF8"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1EEE591C"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38DD58EB"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1EA90FBB" w14:textId="77777777" w:rsidR="00A55CF5" w:rsidRPr="00A55CF5" w:rsidRDefault="00A55CF5" w:rsidP="00A55CF5">
      <w:pPr>
        <w:spacing w:before="120" w:after="0" w:line="240" w:lineRule="auto"/>
        <w:rPr>
          <w:rFonts w:ascii="Times New Roman" w:eastAsia="Times New Roman" w:hAnsi="Times New Roman" w:cs="Times New Roman"/>
          <w:noProof/>
          <w:sz w:val="24"/>
          <w:szCs w:val="24"/>
          <w:lang w:eastAsia="ru-RU"/>
        </w:rPr>
      </w:pPr>
    </w:p>
    <w:p w14:paraId="56CD4309" w14:textId="77777777" w:rsidR="00A55CF5" w:rsidRPr="00A55CF5" w:rsidRDefault="00B22B63" w:rsidP="00A55CF5">
      <w:pPr>
        <w:numPr>
          <w:ilvl w:val="0"/>
          <w:numId w:val="39"/>
        </w:numPr>
        <w:spacing w:before="120" w:after="0" w:line="240" w:lineRule="auto"/>
        <w:ind w:left="142"/>
        <w:rPr>
          <w:rFonts w:ascii="Times New Roman" w:eastAsia="Times New Roman" w:hAnsi="Times New Roman" w:cs="Times New Roman"/>
          <w:sz w:val="24"/>
          <w:szCs w:val="24"/>
          <w:lang w:eastAsia="ru-RU"/>
        </w:rPr>
      </w:pPr>
      <w:r w:rsidRPr="00A55CF5">
        <w:rPr>
          <w:rFonts w:ascii="Times New Roman" w:eastAsia="Times New Roman" w:hAnsi="Times New Roman" w:cs="Times New Roman"/>
          <w:noProof/>
          <w:sz w:val="24"/>
          <w:szCs w:val="24"/>
          <w:lang w:eastAsia="ru-RU"/>
        </w:rPr>
        <w:drawing>
          <wp:anchor distT="0" distB="0" distL="114300" distR="114300" simplePos="0" relativeHeight="251697664" behindDoc="0" locked="0" layoutInCell="1" allowOverlap="1" wp14:anchorId="365B5264" wp14:editId="68749EAB">
            <wp:simplePos x="0" y="0"/>
            <wp:positionH relativeFrom="column">
              <wp:posOffset>2875280</wp:posOffset>
            </wp:positionH>
            <wp:positionV relativeFrom="paragraph">
              <wp:posOffset>82550</wp:posOffset>
            </wp:positionV>
            <wp:extent cx="3327400" cy="4082415"/>
            <wp:effectExtent l="0" t="0" r="0" b="0"/>
            <wp:wrapSquare wrapText="bothSides"/>
            <wp:docPr id="143432" name="Рисунок 143432" descr="http://2.bp.blogspot.com/-4-BsKlAlg6s/VVwzXVsbr8I/AAAAAAAAKUw/vBmP0W_GnVE/s1600/JXitDqhd50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4-BsKlAlg6s/VVwzXVsbr8I/AAAAAAAAKUw/vBmP0W_GnVE/s1600/JXitDqhd50U.jpg"/>
                    <pic:cNvPicPr>
                      <a:picLocks noChangeAspect="1" noChangeArrowheads="1"/>
                    </pic:cNvPicPr>
                  </pic:nvPicPr>
                  <pic:blipFill rotWithShape="1">
                    <a:blip r:embed="rId316" cstate="print">
                      <a:clrChange>
                        <a:clrFrom>
                          <a:srgbClr val="F9F9F9"/>
                        </a:clrFrom>
                        <a:clrTo>
                          <a:srgbClr val="F9F9F9">
                            <a:alpha val="0"/>
                          </a:srgbClr>
                        </a:clrTo>
                      </a:clrChange>
                      <a:extLst>
                        <a:ext uri="{BEBA8EAE-BF5A-486C-A8C5-ECC9F3942E4B}">
                          <a14:imgProps xmlns:a14="http://schemas.microsoft.com/office/drawing/2010/main">
                            <a14:imgLayer r:embed="rId317">
                              <a14:imgEffect>
                                <a14:saturation sat="400000"/>
                              </a14:imgEffect>
                            </a14:imgLayer>
                          </a14:imgProps>
                        </a:ext>
                        <a:ext uri="{28A0092B-C50C-407E-A947-70E740481C1C}">
                          <a14:useLocalDpi xmlns:a14="http://schemas.microsoft.com/office/drawing/2010/main" val="0"/>
                        </a:ext>
                      </a:extLst>
                    </a:blip>
                    <a:srcRect t="3232"/>
                    <a:stretch/>
                  </pic:blipFill>
                  <pic:spPr bwMode="auto">
                    <a:xfrm>
                      <a:off x="0" y="0"/>
                      <a:ext cx="3327400" cy="4082415"/>
                    </a:xfrm>
                    <a:prstGeom prst="rect">
                      <a:avLst/>
                    </a:prstGeom>
                    <a:noFill/>
                    <a:ln>
                      <a:noFill/>
                    </a:ln>
                    <a:extLst>
                      <a:ext uri="{53640926-AAD7-44D8-BBD7-CCE9431645EC}">
                        <a14:shadowObscured xmlns:a14="http://schemas.microsoft.com/office/drawing/2010/main"/>
                      </a:ext>
                    </a:extLst>
                  </pic:spPr>
                </pic:pic>
              </a:graphicData>
            </a:graphic>
          </wp:anchor>
        </w:drawing>
      </w:r>
      <w:r w:rsidR="00A55CF5" w:rsidRPr="00A55CF5">
        <w:rPr>
          <w:rFonts w:ascii="Times New Roman" w:eastAsia="Times New Roman" w:hAnsi="Times New Roman" w:cs="Times New Roman"/>
          <w:noProof/>
          <w:sz w:val="24"/>
          <w:szCs w:val="24"/>
          <w:lang w:eastAsia="ru-RU"/>
        </w:rPr>
        <w:t xml:space="preserve"> Помоги жителю холодных стран добраться до своего жилища, найди нужную дорожку, веди линию не отрывая руки</w:t>
      </w:r>
    </w:p>
    <w:p w14:paraId="1B91A2C3" w14:textId="77777777" w:rsidR="00F5690B" w:rsidRDefault="00F5690B" w:rsidP="00AD1B00">
      <w:pPr>
        <w:pStyle w:val="a3"/>
        <w:spacing w:after="0"/>
        <w:rPr>
          <w:rFonts w:ascii="Times New Roman" w:hAnsi="Times New Roman" w:cs="Times New Roman"/>
          <w:i/>
          <w:sz w:val="24"/>
          <w:szCs w:val="24"/>
        </w:rPr>
      </w:pPr>
    </w:p>
    <w:p w14:paraId="3D1DDB4C" w14:textId="77777777" w:rsidR="00F5690B" w:rsidRDefault="00F5690B" w:rsidP="00AD1B00">
      <w:pPr>
        <w:pStyle w:val="a3"/>
        <w:spacing w:after="0"/>
        <w:rPr>
          <w:rFonts w:ascii="Times New Roman" w:hAnsi="Times New Roman" w:cs="Times New Roman"/>
          <w:i/>
          <w:sz w:val="24"/>
          <w:szCs w:val="24"/>
        </w:rPr>
      </w:pPr>
    </w:p>
    <w:p w14:paraId="3D72BEE3" w14:textId="77777777" w:rsidR="00F5690B" w:rsidRDefault="00F5690B" w:rsidP="00AD1B00">
      <w:pPr>
        <w:pStyle w:val="a3"/>
        <w:spacing w:after="0"/>
        <w:rPr>
          <w:rFonts w:ascii="Times New Roman" w:hAnsi="Times New Roman" w:cs="Times New Roman"/>
          <w:i/>
          <w:sz w:val="24"/>
          <w:szCs w:val="24"/>
        </w:rPr>
      </w:pPr>
    </w:p>
    <w:p w14:paraId="7611E0DB" w14:textId="77777777" w:rsidR="00F5690B" w:rsidRDefault="00F5690B" w:rsidP="00AD1B00">
      <w:pPr>
        <w:pStyle w:val="a3"/>
        <w:spacing w:after="0"/>
        <w:rPr>
          <w:rFonts w:ascii="Times New Roman" w:hAnsi="Times New Roman" w:cs="Times New Roman"/>
          <w:i/>
          <w:sz w:val="24"/>
          <w:szCs w:val="24"/>
        </w:rPr>
      </w:pPr>
    </w:p>
    <w:p w14:paraId="26EC1BF5" w14:textId="77777777" w:rsidR="00F5690B" w:rsidRDefault="00F5690B" w:rsidP="00AD1B00">
      <w:pPr>
        <w:pStyle w:val="a3"/>
        <w:spacing w:after="0"/>
        <w:rPr>
          <w:rFonts w:ascii="Times New Roman" w:hAnsi="Times New Roman" w:cs="Times New Roman"/>
          <w:i/>
          <w:sz w:val="24"/>
          <w:szCs w:val="24"/>
        </w:rPr>
      </w:pPr>
    </w:p>
    <w:p w14:paraId="4AF95D25" w14:textId="77777777" w:rsidR="00F5690B" w:rsidRDefault="00F5690B" w:rsidP="00AD1B00">
      <w:pPr>
        <w:pStyle w:val="a3"/>
        <w:spacing w:after="0"/>
        <w:rPr>
          <w:rFonts w:ascii="Times New Roman" w:hAnsi="Times New Roman" w:cs="Times New Roman"/>
          <w:i/>
          <w:sz w:val="24"/>
          <w:szCs w:val="24"/>
        </w:rPr>
      </w:pPr>
    </w:p>
    <w:p w14:paraId="5B7737CC" w14:textId="77777777" w:rsidR="00A55CF5" w:rsidRDefault="00A55CF5" w:rsidP="00AD1B00">
      <w:pPr>
        <w:pStyle w:val="a3"/>
        <w:spacing w:after="0"/>
        <w:rPr>
          <w:rFonts w:ascii="Times New Roman" w:hAnsi="Times New Roman" w:cs="Times New Roman"/>
          <w:i/>
          <w:sz w:val="24"/>
          <w:szCs w:val="24"/>
        </w:rPr>
      </w:pPr>
    </w:p>
    <w:p w14:paraId="07A46168" w14:textId="77777777" w:rsidR="00A55CF5" w:rsidRDefault="00A55CF5" w:rsidP="00AD1B00">
      <w:pPr>
        <w:pStyle w:val="a3"/>
        <w:spacing w:after="0"/>
        <w:rPr>
          <w:rFonts w:ascii="Times New Roman" w:hAnsi="Times New Roman" w:cs="Times New Roman"/>
          <w:i/>
          <w:sz w:val="24"/>
          <w:szCs w:val="24"/>
        </w:rPr>
      </w:pPr>
    </w:p>
    <w:p w14:paraId="48399385" w14:textId="77777777" w:rsidR="00A55CF5" w:rsidRDefault="00A55CF5" w:rsidP="00AD1B00">
      <w:pPr>
        <w:pStyle w:val="a3"/>
        <w:spacing w:after="0"/>
        <w:rPr>
          <w:rFonts w:ascii="Times New Roman" w:hAnsi="Times New Roman" w:cs="Times New Roman"/>
          <w:i/>
          <w:sz w:val="24"/>
          <w:szCs w:val="24"/>
        </w:rPr>
      </w:pPr>
    </w:p>
    <w:p w14:paraId="63DD2CC2" w14:textId="77777777" w:rsidR="00A55CF5" w:rsidRDefault="00A55CF5" w:rsidP="00AD1B00">
      <w:pPr>
        <w:pStyle w:val="a3"/>
        <w:spacing w:after="0"/>
        <w:rPr>
          <w:rFonts w:ascii="Times New Roman" w:hAnsi="Times New Roman" w:cs="Times New Roman"/>
          <w:i/>
          <w:sz w:val="24"/>
          <w:szCs w:val="24"/>
        </w:rPr>
      </w:pPr>
    </w:p>
    <w:p w14:paraId="370AE758" w14:textId="77777777" w:rsidR="00A55CF5" w:rsidRDefault="00A55CF5" w:rsidP="00AD1B00">
      <w:pPr>
        <w:pStyle w:val="a3"/>
        <w:spacing w:after="0"/>
        <w:rPr>
          <w:rFonts w:ascii="Times New Roman" w:hAnsi="Times New Roman" w:cs="Times New Roman"/>
          <w:i/>
          <w:sz w:val="24"/>
          <w:szCs w:val="24"/>
        </w:rPr>
      </w:pPr>
    </w:p>
    <w:p w14:paraId="3859DEC8" w14:textId="77777777" w:rsidR="00A55CF5" w:rsidRDefault="00A55CF5" w:rsidP="00AD1B00">
      <w:pPr>
        <w:pStyle w:val="a3"/>
        <w:spacing w:after="0"/>
        <w:rPr>
          <w:rFonts w:ascii="Times New Roman" w:hAnsi="Times New Roman" w:cs="Times New Roman"/>
          <w:i/>
          <w:sz w:val="24"/>
          <w:szCs w:val="24"/>
        </w:rPr>
      </w:pPr>
    </w:p>
    <w:p w14:paraId="6AC460E4" w14:textId="77777777" w:rsidR="00A55CF5" w:rsidRDefault="00A55CF5" w:rsidP="00AD1B00">
      <w:pPr>
        <w:pStyle w:val="a3"/>
        <w:spacing w:after="0"/>
        <w:rPr>
          <w:rFonts w:ascii="Times New Roman" w:hAnsi="Times New Roman" w:cs="Times New Roman"/>
          <w:i/>
          <w:sz w:val="24"/>
          <w:szCs w:val="24"/>
        </w:rPr>
      </w:pPr>
    </w:p>
    <w:p w14:paraId="0AC5FA8D" w14:textId="77777777" w:rsidR="00A55CF5" w:rsidRDefault="00A55CF5" w:rsidP="00AD1B00">
      <w:pPr>
        <w:pStyle w:val="a3"/>
        <w:spacing w:after="0"/>
        <w:rPr>
          <w:rFonts w:ascii="Times New Roman" w:hAnsi="Times New Roman" w:cs="Times New Roman"/>
          <w:i/>
          <w:sz w:val="24"/>
          <w:szCs w:val="24"/>
        </w:rPr>
      </w:pPr>
    </w:p>
    <w:p w14:paraId="6829A01A" w14:textId="77777777" w:rsidR="00A55CF5" w:rsidRDefault="00A55CF5" w:rsidP="00AD1B00">
      <w:pPr>
        <w:pStyle w:val="a3"/>
        <w:spacing w:after="0"/>
        <w:rPr>
          <w:rFonts w:ascii="Times New Roman" w:hAnsi="Times New Roman" w:cs="Times New Roman"/>
          <w:i/>
          <w:sz w:val="24"/>
          <w:szCs w:val="24"/>
        </w:rPr>
      </w:pPr>
    </w:p>
    <w:p w14:paraId="1FEFFE15" w14:textId="77777777" w:rsidR="00A55CF5" w:rsidRDefault="00A55CF5" w:rsidP="00AD1B00">
      <w:pPr>
        <w:pStyle w:val="a3"/>
        <w:spacing w:after="0"/>
        <w:rPr>
          <w:rFonts w:ascii="Times New Roman" w:hAnsi="Times New Roman" w:cs="Times New Roman"/>
          <w:i/>
          <w:sz w:val="24"/>
          <w:szCs w:val="24"/>
        </w:rPr>
      </w:pPr>
    </w:p>
    <w:p w14:paraId="54F3300A" w14:textId="77777777" w:rsidR="00A55CF5" w:rsidRDefault="00A55CF5" w:rsidP="00AD1B00">
      <w:pPr>
        <w:pStyle w:val="a3"/>
        <w:spacing w:after="0"/>
        <w:rPr>
          <w:rFonts w:ascii="Times New Roman" w:hAnsi="Times New Roman" w:cs="Times New Roman"/>
          <w:i/>
          <w:sz w:val="24"/>
          <w:szCs w:val="24"/>
        </w:rPr>
      </w:pPr>
    </w:p>
    <w:p w14:paraId="1086C342" w14:textId="77777777" w:rsidR="00A55CF5" w:rsidRDefault="00A55CF5" w:rsidP="00AD1B00">
      <w:pPr>
        <w:pStyle w:val="a3"/>
        <w:spacing w:after="0"/>
        <w:rPr>
          <w:rFonts w:ascii="Times New Roman" w:hAnsi="Times New Roman" w:cs="Times New Roman"/>
          <w:i/>
          <w:sz w:val="24"/>
          <w:szCs w:val="24"/>
        </w:rPr>
      </w:pPr>
    </w:p>
    <w:p w14:paraId="1CFD635E" w14:textId="77777777" w:rsidR="00A55CF5" w:rsidRDefault="00A55CF5" w:rsidP="00AD1B00">
      <w:pPr>
        <w:pStyle w:val="a3"/>
        <w:spacing w:after="0"/>
        <w:rPr>
          <w:rFonts w:ascii="Times New Roman" w:hAnsi="Times New Roman" w:cs="Times New Roman"/>
          <w:i/>
          <w:sz w:val="24"/>
          <w:szCs w:val="24"/>
        </w:rPr>
      </w:pPr>
    </w:p>
    <w:p w14:paraId="3FD9BCF4" w14:textId="77777777" w:rsidR="00A55CF5" w:rsidRDefault="00A55CF5" w:rsidP="00AD1B00">
      <w:pPr>
        <w:pStyle w:val="a3"/>
        <w:spacing w:after="0"/>
        <w:rPr>
          <w:rFonts w:ascii="Times New Roman" w:hAnsi="Times New Roman" w:cs="Times New Roman"/>
          <w:i/>
          <w:sz w:val="24"/>
          <w:szCs w:val="24"/>
        </w:rPr>
      </w:pPr>
    </w:p>
    <w:p w14:paraId="1F32B223" w14:textId="77777777" w:rsidR="004355AF" w:rsidRDefault="004355AF" w:rsidP="004355AF">
      <w:pPr>
        <w:spacing w:after="0"/>
        <w:ind w:left="142"/>
        <w:jc w:val="center"/>
        <w:rPr>
          <w:rFonts w:ascii="Monotype Corsiva" w:hAnsi="Monotype Corsiva"/>
          <w:b/>
          <w:sz w:val="36"/>
          <w:szCs w:val="36"/>
        </w:rPr>
      </w:pPr>
      <w:r>
        <w:rPr>
          <w:rFonts w:ascii="Monotype Corsiva" w:hAnsi="Monotype Corsiva"/>
          <w:b/>
          <w:sz w:val="36"/>
          <w:szCs w:val="36"/>
        </w:rPr>
        <w:t>Лексическая тема  «Откуда хлеб пришёл?»»</w:t>
      </w:r>
    </w:p>
    <w:p w14:paraId="76E8A5DA" w14:textId="77777777" w:rsidR="004355AF" w:rsidRPr="004355AF" w:rsidRDefault="004355AF" w:rsidP="00D85C5A">
      <w:pPr>
        <w:pStyle w:val="a3"/>
        <w:numPr>
          <w:ilvl w:val="0"/>
          <w:numId w:val="50"/>
        </w:numPr>
        <w:spacing w:after="0"/>
        <w:rPr>
          <w:rFonts w:ascii="Times New Roman" w:hAnsi="Times New Roman" w:cs="Times New Roman"/>
          <w:sz w:val="24"/>
          <w:szCs w:val="24"/>
        </w:rPr>
      </w:pPr>
      <w:r w:rsidRPr="004355AF">
        <w:rPr>
          <w:rFonts w:ascii="Times New Roman" w:hAnsi="Times New Roman" w:cs="Times New Roman"/>
          <w:i/>
          <w:sz w:val="24"/>
          <w:szCs w:val="24"/>
        </w:rPr>
        <w:t>Родителям необходимо:</w:t>
      </w:r>
      <w:r w:rsidRPr="004355AF">
        <w:rPr>
          <w:i/>
        </w:rPr>
        <w:t xml:space="preserve"> </w:t>
      </w:r>
      <w:r w:rsidRPr="004355AF">
        <w:rPr>
          <w:rFonts w:cstheme="minorHAnsi"/>
          <w:color w:val="000000"/>
        </w:rPr>
        <w:t xml:space="preserve"> </w:t>
      </w:r>
      <w:r w:rsidRPr="004355AF">
        <w:rPr>
          <w:rFonts w:ascii="Times New Roman" w:hAnsi="Times New Roman" w:cs="Times New Roman"/>
          <w:color w:val="000000"/>
          <w:sz w:val="24"/>
          <w:szCs w:val="24"/>
        </w:rPr>
        <w:t xml:space="preserve">рассказать детям, какое значение имеет хлеб, как много людей  разных профессий трудятся, чтобы на столе появился хлеб, что хлеб надо беречь. </w:t>
      </w:r>
    </w:p>
    <w:p w14:paraId="562FA4CA" w14:textId="77777777" w:rsidR="004355AF" w:rsidRDefault="004355AF" w:rsidP="00172204">
      <w:pPr>
        <w:pStyle w:val="a3"/>
        <w:numPr>
          <w:ilvl w:val="0"/>
          <w:numId w:val="50"/>
        </w:numPr>
        <w:spacing w:after="0"/>
        <w:rPr>
          <w:rFonts w:ascii="Times New Roman" w:hAnsi="Times New Roman" w:cs="Times New Roman"/>
          <w:bCs/>
          <w:sz w:val="24"/>
          <w:szCs w:val="24"/>
        </w:rPr>
      </w:pPr>
      <w:r w:rsidRPr="00BC54CC">
        <w:rPr>
          <w:rFonts w:ascii="Times New Roman" w:hAnsi="Times New Roman" w:cs="Times New Roman"/>
          <w:bCs/>
          <w:sz w:val="24"/>
          <w:szCs w:val="24"/>
        </w:rPr>
        <w:t xml:space="preserve">Путь хлеба от поля до стола. </w:t>
      </w:r>
      <w:r w:rsidR="00BC54CC">
        <w:rPr>
          <w:rFonts w:ascii="Times New Roman" w:hAnsi="Times New Roman" w:cs="Times New Roman"/>
          <w:bCs/>
          <w:sz w:val="24"/>
          <w:szCs w:val="24"/>
        </w:rPr>
        <w:t>Расскажи.</w:t>
      </w:r>
      <w:r w:rsidRPr="00BC54CC">
        <w:rPr>
          <w:rFonts w:ascii="Times New Roman" w:hAnsi="Times New Roman" w:cs="Times New Roman"/>
          <w:bCs/>
          <w:sz w:val="24"/>
          <w:szCs w:val="24"/>
        </w:rPr>
        <w:t xml:space="preserve"> </w:t>
      </w:r>
    </w:p>
    <w:p w14:paraId="7CD1B850" w14:textId="77777777" w:rsidR="00BC54CC" w:rsidRDefault="00BC54CC" w:rsidP="00BC54CC">
      <w:pPr>
        <w:spacing w:after="0"/>
        <w:rPr>
          <w:rFonts w:ascii="Times New Roman" w:hAnsi="Times New Roman" w:cs="Times New Roman"/>
          <w:bCs/>
          <w:sz w:val="24"/>
          <w:szCs w:val="24"/>
        </w:rPr>
      </w:pPr>
      <w:r>
        <w:rPr>
          <w:noProof/>
          <w:lang w:eastAsia="ru-RU"/>
        </w:rPr>
        <w:drawing>
          <wp:anchor distT="0" distB="0" distL="114300" distR="114300" simplePos="0" relativeHeight="252333568" behindDoc="0" locked="0" layoutInCell="1" allowOverlap="1" wp14:anchorId="5CF7E5E1" wp14:editId="2D3AC7D3">
            <wp:simplePos x="0" y="0"/>
            <wp:positionH relativeFrom="column">
              <wp:posOffset>3460115</wp:posOffset>
            </wp:positionH>
            <wp:positionV relativeFrom="paragraph">
              <wp:posOffset>5715</wp:posOffset>
            </wp:positionV>
            <wp:extent cx="2094865" cy="2099310"/>
            <wp:effectExtent l="0" t="0" r="0" b="0"/>
            <wp:wrapNone/>
            <wp:docPr id="143508" name="Рисунок 14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094865" cy="2099310"/>
                    </a:xfrm>
                    <a:prstGeom prst="rect">
                      <a:avLst/>
                    </a:prstGeom>
                    <a:noFill/>
                    <a:ln>
                      <a:noFill/>
                    </a:ln>
                  </pic:spPr>
                </pic:pic>
              </a:graphicData>
            </a:graphic>
          </wp:anchor>
        </w:drawing>
      </w:r>
      <w:r>
        <w:rPr>
          <w:noProof/>
          <w:lang w:eastAsia="ru-RU"/>
        </w:rPr>
        <w:drawing>
          <wp:anchor distT="0" distB="0" distL="114300" distR="114300" simplePos="0" relativeHeight="252300800" behindDoc="0" locked="0" layoutInCell="1" allowOverlap="1" wp14:anchorId="4310B063" wp14:editId="724B8B6C">
            <wp:simplePos x="0" y="0"/>
            <wp:positionH relativeFrom="column">
              <wp:posOffset>907415</wp:posOffset>
            </wp:positionH>
            <wp:positionV relativeFrom="paragraph">
              <wp:posOffset>82550</wp:posOffset>
            </wp:positionV>
            <wp:extent cx="2190750" cy="2071338"/>
            <wp:effectExtent l="0" t="0" r="0" b="0"/>
            <wp:wrapNone/>
            <wp:docPr id="143507" name="Рисунок 14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5309" t="7371" r="10516" b="18920"/>
                    <a:stretch/>
                  </pic:blipFill>
                  <pic:spPr bwMode="auto">
                    <a:xfrm>
                      <a:off x="0" y="0"/>
                      <a:ext cx="2190750" cy="2071338"/>
                    </a:xfrm>
                    <a:prstGeom prst="rect">
                      <a:avLst/>
                    </a:prstGeom>
                    <a:noFill/>
                    <a:ln>
                      <a:noFill/>
                    </a:ln>
                    <a:extLst>
                      <a:ext uri="{53640926-AAD7-44D8-BBD7-CCE9431645EC}">
                        <a14:shadowObscured xmlns:a14="http://schemas.microsoft.com/office/drawing/2010/main"/>
                      </a:ext>
                    </a:extLst>
                  </pic:spPr>
                </pic:pic>
              </a:graphicData>
            </a:graphic>
          </wp:anchor>
        </w:drawing>
      </w:r>
    </w:p>
    <w:p w14:paraId="1498DA96" w14:textId="77777777" w:rsidR="00BC54CC" w:rsidRDefault="00BC54CC" w:rsidP="00BC54CC">
      <w:pPr>
        <w:spacing w:after="0"/>
        <w:rPr>
          <w:rFonts w:ascii="Times New Roman" w:hAnsi="Times New Roman" w:cs="Times New Roman"/>
          <w:bCs/>
          <w:sz w:val="24"/>
          <w:szCs w:val="24"/>
        </w:rPr>
      </w:pPr>
    </w:p>
    <w:p w14:paraId="47067A58" w14:textId="77777777" w:rsidR="00BC54CC" w:rsidRDefault="00BC54CC" w:rsidP="00BC54CC">
      <w:pPr>
        <w:spacing w:after="0"/>
        <w:rPr>
          <w:rFonts w:ascii="Times New Roman" w:hAnsi="Times New Roman" w:cs="Times New Roman"/>
          <w:bCs/>
          <w:sz w:val="24"/>
          <w:szCs w:val="24"/>
        </w:rPr>
      </w:pPr>
    </w:p>
    <w:p w14:paraId="5E90513E" w14:textId="77777777" w:rsidR="00BC54CC" w:rsidRDefault="00BC54CC" w:rsidP="00BC54CC">
      <w:pPr>
        <w:spacing w:after="0"/>
        <w:rPr>
          <w:rFonts w:ascii="Times New Roman" w:hAnsi="Times New Roman" w:cs="Times New Roman"/>
          <w:bCs/>
          <w:sz w:val="24"/>
          <w:szCs w:val="24"/>
        </w:rPr>
      </w:pPr>
    </w:p>
    <w:p w14:paraId="6189981B" w14:textId="77777777" w:rsidR="00BC54CC" w:rsidRDefault="00BC54CC" w:rsidP="00BC54CC">
      <w:pPr>
        <w:spacing w:after="0"/>
        <w:rPr>
          <w:rFonts w:ascii="Times New Roman" w:hAnsi="Times New Roman" w:cs="Times New Roman"/>
          <w:bCs/>
          <w:sz w:val="24"/>
          <w:szCs w:val="24"/>
        </w:rPr>
      </w:pPr>
    </w:p>
    <w:p w14:paraId="769D22D1" w14:textId="77777777" w:rsidR="00BC54CC" w:rsidRDefault="00BC54CC" w:rsidP="00BC54CC">
      <w:pPr>
        <w:spacing w:after="0"/>
        <w:rPr>
          <w:rFonts w:ascii="Times New Roman" w:hAnsi="Times New Roman" w:cs="Times New Roman"/>
          <w:bCs/>
          <w:sz w:val="24"/>
          <w:szCs w:val="24"/>
        </w:rPr>
      </w:pPr>
    </w:p>
    <w:p w14:paraId="054D920F" w14:textId="77777777" w:rsidR="00BC54CC" w:rsidRDefault="00BC54CC" w:rsidP="00BC54CC">
      <w:pPr>
        <w:spacing w:after="0"/>
        <w:rPr>
          <w:rFonts w:ascii="Times New Roman" w:hAnsi="Times New Roman" w:cs="Times New Roman"/>
          <w:bCs/>
          <w:sz w:val="24"/>
          <w:szCs w:val="24"/>
        </w:rPr>
      </w:pPr>
    </w:p>
    <w:p w14:paraId="0BE8ECBE" w14:textId="77777777" w:rsidR="00BC54CC" w:rsidRDefault="00BC54CC" w:rsidP="00BC54CC">
      <w:pPr>
        <w:spacing w:after="0"/>
        <w:rPr>
          <w:rFonts w:ascii="Times New Roman" w:hAnsi="Times New Roman" w:cs="Times New Roman"/>
          <w:bCs/>
          <w:sz w:val="24"/>
          <w:szCs w:val="24"/>
        </w:rPr>
      </w:pPr>
    </w:p>
    <w:p w14:paraId="01CEFDB5" w14:textId="77777777" w:rsidR="00BC54CC" w:rsidRDefault="00BC54CC" w:rsidP="00BC54CC">
      <w:pPr>
        <w:spacing w:after="0"/>
        <w:rPr>
          <w:rFonts w:ascii="Times New Roman" w:hAnsi="Times New Roman" w:cs="Times New Roman"/>
          <w:bCs/>
          <w:sz w:val="24"/>
          <w:szCs w:val="24"/>
        </w:rPr>
      </w:pPr>
    </w:p>
    <w:p w14:paraId="7CE7C392" w14:textId="77777777" w:rsidR="00BC54CC" w:rsidRDefault="00BC54CC" w:rsidP="00BC54CC">
      <w:pPr>
        <w:spacing w:after="0"/>
        <w:rPr>
          <w:rFonts w:ascii="Times New Roman" w:hAnsi="Times New Roman" w:cs="Times New Roman"/>
          <w:bCs/>
          <w:sz w:val="24"/>
          <w:szCs w:val="24"/>
        </w:rPr>
      </w:pPr>
    </w:p>
    <w:p w14:paraId="6246A86F" w14:textId="77777777" w:rsidR="00BC54CC" w:rsidRDefault="00BC54CC" w:rsidP="00BC54CC">
      <w:pPr>
        <w:spacing w:after="0"/>
        <w:rPr>
          <w:rFonts w:ascii="Times New Roman" w:hAnsi="Times New Roman" w:cs="Times New Roman"/>
          <w:bCs/>
          <w:sz w:val="24"/>
          <w:szCs w:val="24"/>
        </w:rPr>
      </w:pPr>
    </w:p>
    <w:p w14:paraId="4BB88690" w14:textId="77777777" w:rsidR="00BC54CC" w:rsidRDefault="00BC54CC" w:rsidP="00BC54CC">
      <w:pPr>
        <w:spacing w:after="0"/>
        <w:rPr>
          <w:rFonts w:ascii="Times New Roman" w:hAnsi="Times New Roman" w:cs="Times New Roman"/>
          <w:bCs/>
          <w:sz w:val="24"/>
          <w:szCs w:val="24"/>
        </w:rPr>
      </w:pPr>
    </w:p>
    <w:p w14:paraId="010F0CCC" w14:textId="77777777" w:rsidR="00BF47A1" w:rsidRDefault="00BF47A1" w:rsidP="00BC54CC">
      <w:pPr>
        <w:pStyle w:val="a3"/>
        <w:numPr>
          <w:ilvl w:val="0"/>
          <w:numId w:val="50"/>
        </w:numPr>
        <w:spacing w:after="0"/>
        <w:rPr>
          <w:rFonts w:ascii="Times New Roman" w:hAnsi="Times New Roman" w:cs="Times New Roman"/>
          <w:bCs/>
          <w:sz w:val="24"/>
          <w:szCs w:val="24"/>
        </w:rPr>
      </w:pPr>
      <w:r>
        <w:rPr>
          <w:rFonts w:ascii="Times New Roman" w:hAnsi="Times New Roman" w:cs="Times New Roman"/>
          <w:bCs/>
          <w:sz w:val="24"/>
          <w:szCs w:val="24"/>
        </w:rPr>
        <w:t xml:space="preserve">Образование существительных с уменьшительно-ласкательными суффиксами. </w:t>
      </w:r>
    </w:p>
    <w:p w14:paraId="396A905A" w14:textId="77777777" w:rsidR="00BC54CC" w:rsidRPr="00BC54CC" w:rsidRDefault="00BC54CC" w:rsidP="00BF47A1">
      <w:pPr>
        <w:pStyle w:val="a3"/>
        <w:spacing w:after="0"/>
        <w:ind w:left="502"/>
        <w:rPr>
          <w:rFonts w:ascii="Times New Roman" w:hAnsi="Times New Roman" w:cs="Times New Roman"/>
          <w:bCs/>
          <w:sz w:val="24"/>
          <w:szCs w:val="24"/>
        </w:rPr>
      </w:pPr>
      <w:r w:rsidRPr="00BF47A1">
        <w:rPr>
          <w:rFonts w:ascii="Times New Roman" w:hAnsi="Times New Roman" w:cs="Times New Roman"/>
          <w:b/>
          <w:sz w:val="24"/>
          <w:szCs w:val="24"/>
        </w:rPr>
        <w:t>Игра «Большой – маленький</w:t>
      </w:r>
      <w:r w:rsidRPr="00BC54CC">
        <w:rPr>
          <w:rFonts w:ascii="Times New Roman" w:hAnsi="Times New Roman" w:cs="Times New Roman"/>
          <w:bCs/>
          <w:sz w:val="24"/>
          <w:szCs w:val="24"/>
        </w:rPr>
        <w:t>»</w:t>
      </w:r>
      <w:r w:rsidR="00BF47A1">
        <w:rPr>
          <w:rFonts w:ascii="Times New Roman" w:hAnsi="Times New Roman" w:cs="Times New Roman"/>
          <w:bCs/>
          <w:sz w:val="24"/>
          <w:szCs w:val="24"/>
        </w:rPr>
        <w:t xml:space="preserve"> Назови ласково:</w:t>
      </w:r>
      <w:r w:rsidRPr="00BC54CC">
        <w:rPr>
          <w:rFonts w:ascii="Times New Roman" w:hAnsi="Times New Roman" w:cs="Times New Roman"/>
          <w:bCs/>
          <w:sz w:val="24"/>
          <w:szCs w:val="24"/>
        </w:rPr>
        <w:t xml:space="preserve"> колос – колосок, поле – полюшко</w:t>
      </w:r>
    </w:p>
    <w:p w14:paraId="4830A6E9" w14:textId="77777777" w:rsidR="00BC54CC" w:rsidRPr="00BC54CC" w:rsidRDefault="00BC54CC" w:rsidP="00BC54CC">
      <w:pPr>
        <w:pStyle w:val="a3"/>
        <w:spacing w:after="0"/>
        <w:ind w:left="502"/>
        <w:rPr>
          <w:rFonts w:ascii="Times New Roman" w:hAnsi="Times New Roman" w:cs="Times New Roman"/>
          <w:bCs/>
          <w:sz w:val="24"/>
          <w:szCs w:val="24"/>
        </w:rPr>
      </w:pPr>
      <w:r w:rsidRPr="00BC54CC">
        <w:rPr>
          <w:rFonts w:ascii="Times New Roman" w:hAnsi="Times New Roman" w:cs="Times New Roman"/>
          <w:bCs/>
          <w:sz w:val="24"/>
          <w:szCs w:val="24"/>
        </w:rPr>
        <w:t xml:space="preserve">Кукуруза – </w:t>
      </w:r>
      <w:proofErr w:type="spellStart"/>
      <w:r w:rsidRPr="00BC54CC">
        <w:rPr>
          <w:rFonts w:ascii="Times New Roman" w:hAnsi="Times New Roman" w:cs="Times New Roman"/>
          <w:bCs/>
          <w:sz w:val="24"/>
          <w:szCs w:val="24"/>
        </w:rPr>
        <w:t>кукурузка</w:t>
      </w:r>
      <w:proofErr w:type="spellEnd"/>
      <w:r w:rsidRPr="00BC54CC">
        <w:rPr>
          <w:rFonts w:ascii="Times New Roman" w:hAnsi="Times New Roman" w:cs="Times New Roman"/>
          <w:bCs/>
          <w:sz w:val="24"/>
          <w:szCs w:val="24"/>
        </w:rPr>
        <w:t>, зерно – зернышко, хлеб – хлебушек,  калач – калачик, б</w:t>
      </w:r>
      <w:r w:rsidR="00BF47A1">
        <w:rPr>
          <w:rFonts w:ascii="Times New Roman" w:hAnsi="Times New Roman" w:cs="Times New Roman"/>
          <w:bCs/>
          <w:sz w:val="24"/>
          <w:szCs w:val="24"/>
        </w:rPr>
        <w:t>атон</w:t>
      </w:r>
      <w:r w:rsidRPr="00BC54CC">
        <w:rPr>
          <w:rFonts w:ascii="Times New Roman" w:hAnsi="Times New Roman" w:cs="Times New Roman"/>
          <w:bCs/>
          <w:sz w:val="24"/>
          <w:szCs w:val="24"/>
        </w:rPr>
        <w:t xml:space="preserve"> – б</w:t>
      </w:r>
      <w:r w:rsidR="00BF47A1">
        <w:rPr>
          <w:rFonts w:ascii="Times New Roman" w:hAnsi="Times New Roman" w:cs="Times New Roman"/>
          <w:bCs/>
          <w:sz w:val="24"/>
          <w:szCs w:val="24"/>
        </w:rPr>
        <w:t>атончик</w:t>
      </w:r>
      <w:r w:rsidRPr="00BC54CC">
        <w:rPr>
          <w:rFonts w:ascii="Times New Roman" w:hAnsi="Times New Roman" w:cs="Times New Roman"/>
          <w:bCs/>
          <w:sz w:val="24"/>
          <w:szCs w:val="24"/>
        </w:rPr>
        <w:t xml:space="preserve">, ватрушка – ватрушечка,  сушка – </w:t>
      </w:r>
      <w:proofErr w:type="spellStart"/>
      <w:r w:rsidRPr="00BC54CC">
        <w:rPr>
          <w:rFonts w:ascii="Times New Roman" w:hAnsi="Times New Roman" w:cs="Times New Roman"/>
          <w:bCs/>
          <w:sz w:val="24"/>
          <w:szCs w:val="24"/>
        </w:rPr>
        <w:t>сушечка</w:t>
      </w:r>
      <w:proofErr w:type="spellEnd"/>
      <w:r w:rsidR="00BF47A1">
        <w:rPr>
          <w:rFonts w:ascii="Times New Roman" w:hAnsi="Times New Roman" w:cs="Times New Roman"/>
          <w:bCs/>
          <w:sz w:val="24"/>
          <w:szCs w:val="24"/>
        </w:rPr>
        <w:t>.</w:t>
      </w:r>
    </w:p>
    <w:p w14:paraId="0D801243" w14:textId="77777777" w:rsidR="00BC54CC" w:rsidRDefault="00BC54CC" w:rsidP="00BC54CC">
      <w:pPr>
        <w:spacing w:after="0"/>
        <w:rPr>
          <w:rFonts w:ascii="Times New Roman" w:hAnsi="Times New Roman" w:cs="Times New Roman"/>
          <w:bCs/>
          <w:sz w:val="24"/>
          <w:szCs w:val="24"/>
        </w:rPr>
      </w:pPr>
      <w:r>
        <w:rPr>
          <w:noProof/>
          <w:lang w:eastAsia="ru-RU"/>
        </w:rPr>
        <w:drawing>
          <wp:anchor distT="0" distB="0" distL="114300" distR="114300" simplePos="0" relativeHeight="252380672" behindDoc="0" locked="0" layoutInCell="1" allowOverlap="1" wp14:anchorId="573096AF" wp14:editId="7E119981">
            <wp:simplePos x="0" y="0"/>
            <wp:positionH relativeFrom="column">
              <wp:posOffset>4717415</wp:posOffset>
            </wp:positionH>
            <wp:positionV relativeFrom="paragraph">
              <wp:posOffset>191770</wp:posOffset>
            </wp:positionV>
            <wp:extent cx="878205" cy="1332865"/>
            <wp:effectExtent l="0" t="0" r="0" b="0"/>
            <wp:wrapNone/>
            <wp:docPr id="143512" name="Рисунок 14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878205" cy="1332865"/>
                    </a:xfrm>
                    <a:prstGeom prst="rect">
                      <a:avLst/>
                    </a:prstGeom>
                    <a:noFill/>
                    <a:ln>
                      <a:noFill/>
                    </a:ln>
                  </pic:spPr>
                </pic:pic>
              </a:graphicData>
            </a:graphic>
          </wp:anchor>
        </w:drawing>
      </w:r>
    </w:p>
    <w:p w14:paraId="0549511C" w14:textId="77777777" w:rsidR="00BC54CC" w:rsidRDefault="00BC54CC" w:rsidP="00BC54CC">
      <w:pPr>
        <w:spacing w:after="0"/>
        <w:rPr>
          <w:rFonts w:ascii="Times New Roman" w:hAnsi="Times New Roman" w:cs="Times New Roman"/>
          <w:bCs/>
          <w:sz w:val="24"/>
          <w:szCs w:val="24"/>
        </w:rPr>
      </w:pPr>
      <w:r>
        <w:rPr>
          <w:noProof/>
          <w:lang w:eastAsia="ru-RU"/>
        </w:rPr>
        <w:drawing>
          <wp:anchor distT="0" distB="0" distL="114300" distR="114300" simplePos="0" relativeHeight="252357120" behindDoc="0" locked="0" layoutInCell="1" allowOverlap="1" wp14:anchorId="043AD337" wp14:editId="5FC5A771">
            <wp:simplePos x="0" y="0"/>
            <wp:positionH relativeFrom="column">
              <wp:posOffset>756285</wp:posOffset>
            </wp:positionH>
            <wp:positionV relativeFrom="paragraph">
              <wp:posOffset>8890</wp:posOffset>
            </wp:positionV>
            <wp:extent cx="1533525" cy="1224726"/>
            <wp:effectExtent l="0" t="0" r="0" b="0"/>
            <wp:wrapNone/>
            <wp:docPr id="143510" name="Рисунок 14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1" cstate="print">
                      <a:clrChange>
                        <a:clrFrom>
                          <a:srgbClr val="FCFEFC"/>
                        </a:clrFrom>
                        <a:clrTo>
                          <a:srgbClr val="FCFEFC">
                            <a:alpha val="0"/>
                          </a:srgbClr>
                        </a:clrTo>
                      </a:clrChange>
                      <a:extLst>
                        <a:ext uri="{28A0092B-C50C-407E-A947-70E740481C1C}">
                          <a14:useLocalDpi xmlns:a14="http://schemas.microsoft.com/office/drawing/2010/main" val="0"/>
                        </a:ext>
                      </a:extLst>
                    </a:blip>
                    <a:srcRect l="2334" b="6400"/>
                    <a:stretch/>
                  </pic:blipFill>
                  <pic:spPr bwMode="auto">
                    <a:xfrm>
                      <a:off x="0" y="0"/>
                      <a:ext cx="1533525" cy="1224726"/>
                    </a:xfrm>
                    <a:prstGeom prst="rect">
                      <a:avLst/>
                    </a:prstGeom>
                    <a:noFill/>
                    <a:ln>
                      <a:noFill/>
                    </a:ln>
                    <a:extLst>
                      <a:ext uri="{53640926-AAD7-44D8-BBD7-CCE9431645EC}">
                        <a14:shadowObscured xmlns:a14="http://schemas.microsoft.com/office/drawing/2010/main"/>
                      </a:ext>
                    </a:extLst>
                  </pic:spPr>
                </pic:pic>
              </a:graphicData>
            </a:graphic>
          </wp:anchor>
        </w:drawing>
      </w:r>
      <w:r w:rsidRPr="004355AF">
        <w:rPr>
          <w:rFonts w:ascii="Times New Roman" w:hAnsi="Times New Roman" w:cs="Times New Roman"/>
          <w:noProof/>
          <w:sz w:val="24"/>
          <w:szCs w:val="24"/>
          <w:lang w:eastAsia="ru-RU"/>
        </w:rPr>
        <w:drawing>
          <wp:anchor distT="0" distB="0" distL="114300" distR="114300" simplePos="0" relativeHeight="252169728" behindDoc="1" locked="0" layoutInCell="1" allowOverlap="1" wp14:anchorId="3CB57850" wp14:editId="18D55BDF">
            <wp:simplePos x="0" y="0"/>
            <wp:positionH relativeFrom="column">
              <wp:posOffset>142240</wp:posOffset>
            </wp:positionH>
            <wp:positionV relativeFrom="paragraph">
              <wp:posOffset>12700</wp:posOffset>
            </wp:positionV>
            <wp:extent cx="1068705" cy="1437005"/>
            <wp:effectExtent l="0" t="0" r="0" b="0"/>
            <wp:wrapThrough wrapText="bothSides">
              <wp:wrapPolygon edited="0">
                <wp:start x="0" y="0"/>
                <wp:lineTo x="0" y="21190"/>
                <wp:lineTo x="21176" y="21190"/>
                <wp:lineTo x="21176" y="0"/>
                <wp:lineTo x="0" y="0"/>
              </wp:wrapPolygon>
            </wp:wrapThrough>
            <wp:docPr id="143499" name="Рисунок 14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068705" cy="1437005"/>
                    </a:xfrm>
                    <a:prstGeom prst="rect">
                      <a:avLst/>
                    </a:prstGeom>
                    <a:noFill/>
                  </pic:spPr>
                </pic:pic>
              </a:graphicData>
            </a:graphic>
          </wp:anchor>
        </w:drawing>
      </w:r>
    </w:p>
    <w:p w14:paraId="68B95E8F" w14:textId="77777777" w:rsidR="00BC54CC" w:rsidRDefault="00BC54CC" w:rsidP="00BC54CC">
      <w:pPr>
        <w:spacing w:after="0"/>
        <w:rPr>
          <w:rFonts w:ascii="Times New Roman" w:hAnsi="Times New Roman" w:cs="Times New Roman"/>
          <w:bCs/>
          <w:sz w:val="24"/>
          <w:szCs w:val="24"/>
        </w:rPr>
      </w:pPr>
    </w:p>
    <w:p w14:paraId="2A6D876A" w14:textId="77777777" w:rsidR="00BC54CC" w:rsidRDefault="00BC54CC" w:rsidP="00BC54CC">
      <w:pPr>
        <w:spacing w:after="0"/>
        <w:rPr>
          <w:rFonts w:ascii="Times New Roman" w:hAnsi="Times New Roman" w:cs="Times New Roman"/>
          <w:bCs/>
          <w:sz w:val="24"/>
          <w:szCs w:val="24"/>
        </w:rPr>
      </w:pPr>
      <w:r>
        <w:rPr>
          <w:noProof/>
          <w:lang w:eastAsia="ru-RU"/>
        </w:rPr>
        <w:drawing>
          <wp:anchor distT="0" distB="0" distL="114300" distR="114300" simplePos="0" relativeHeight="252390912" behindDoc="0" locked="0" layoutInCell="1" allowOverlap="1" wp14:anchorId="4C324670" wp14:editId="3FC51B04">
            <wp:simplePos x="0" y="0"/>
            <wp:positionH relativeFrom="column">
              <wp:posOffset>4261485</wp:posOffset>
            </wp:positionH>
            <wp:positionV relativeFrom="paragraph">
              <wp:posOffset>6350</wp:posOffset>
            </wp:positionV>
            <wp:extent cx="520480" cy="789940"/>
            <wp:effectExtent l="0" t="0" r="0" b="0"/>
            <wp:wrapNone/>
            <wp:docPr id="143513" name="Рисунок 14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20480" cy="789940"/>
                    </a:xfrm>
                    <a:prstGeom prst="rect">
                      <a:avLst/>
                    </a:prstGeom>
                    <a:noFill/>
                    <a:ln>
                      <a:noFill/>
                    </a:ln>
                  </pic:spPr>
                </pic:pic>
              </a:graphicData>
            </a:graphic>
          </wp:anchor>
        </w:drawing>
      </w:r>
    </w:p>
    <w:p w14:paraId="46F0C3D3" w14:textId="77777777" w:rsidR="00BC54CC" w:rsidRDefault="00BC54CC" w:rsidP="00BC54CC">
      <w:pPr>
        <w:spacing w:after="0"/>
        <w:rPr>
          <w:rFonts w:ascii="Times New Roman" w:hAnsi="Times New Roman" w:cs="Times New Roman"/>
          <w:bCs/>
          <w:sz w:val="24"/>
          <w:szCs w:val="24"/>
        </w:rPr>
      </w:pPr>
      <w:r>
        <w:rPr>
          <w:noProof/>
          <w:lang w:eastAsia="ru-RU"/>
        </w:rPr>
        <w:drawing>
          <wp:anchor distT="0" distB="0" distL="114300" distR="114300" simplePos="0" relativeHeight="252368384" behindDoc="0" locked="0" layoutInCell="1" allowOverlap="1" wp14:anchorId="07AA4A9D" wp14:editId="2AFD1A90">
            <wp:simplePos x="0" y="0"/>
            <wp:positionH relativeFrom="column">
              <wp:posOffset>2228850</wp:posOffset>
            </wp:positionH>
            <wp:positionV relativeFrom="paragraph">
              <wp:posOffset>58420</wp:posOffset>
            </wp:positionV>
            <wp:extent cx="666750" cy="532130"/>
            <wp:effectExtent l="0" t="0" r="0" b="0"/>
            <wp:wrapNone/>
            <wp:docPr id="143511" name="Рисунок 1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1" cstate="print">
                      <a:clrChange>
                        <a:clrFrom>
                          <a:srgbClr val="FCFEFC"/>
                        </a:clrFrom>
                        <a:clrTo>
                          <a:srgbClr val="FCFEFC">
                            <a:alpha val="0"/>
                          </a:srgbClr>
                        </a:clrTo>
                      </a:clrChange>
                      <a:extLst>
                        <a:ext uri="{28A0092B-C50C-407E-A947-70E740481C1C}">
                          <a14:useLocalDpi xmlns:a14="http://schemas.microsoft.com/office/drawing/2010/main" val="0"/>
                        </a:ext>
                      </a:extLst>
                    </a:blip>
                    <a:srcRect l="2334" b="6400"/>
                    <a:stretch/>
                  </pic:blipFill>
                  <pic:spPr bwMode="auto">
                    <a:xfrm>
                      <a:off x="0" y="0"/>
                      <a:ext cx="666750" cy="532130"/>
                    </a:xfrm>
                    <a:prstGeom prst="rect">
                      <a:avLst/>
                    </a:prstGeom>
                    <a:noFill/>
                    <a:ln>
                      <a:noFill/>
                    </a:ln>
                    <a:extLst>
                      <a:ext uri="{53640926-AAD7-44D8-BBD7-CCE9431645EC}">
                        <a14:shadowObscured xmlns:a14="http://schemas.microsoft.com/office/drawing/2010/main"/>
                      </a:ext>
                    </a:extLst>
                  </pic:spPr>
                </pic:pic>
              </a:graphicData>
            </a:graphic>
          </wp:anchor>
        </w:drawing>
      </w:r>
      <w:r w:rsidRPr="004355AF">
        <w:rPr>
          <w:rFonts w:ascii="Times New Roman" w:hAnsi="Times New Roman" w:cs="Times New Roman"/>
          <w:noProof/>
          <w:sz w:val="24"/>
          <w:szCs w:val="24"/>
          <w:lang w:eastAsia="ru-RU"/>
        </w:rPr>
        <w:drawing>
          <wp:anchor distT="0" distB="0" distL="114300" distR="114300" simplePos="0" relativeHeight="252347904" behindDoc="1" locked="0" layoutInCell="1" allowOverlap="1" wp14:anchorId="4AF0E2A0" wp14:editId="1632E593">
            <wp:simplePos x="0" y="0"/>
            <wp:positionH relativeFrom="column">
              <wp:posOffset>-415290</wp:posOffset>
            </wp:positionH>
            <wp:positionV relativeFrom="paragraph">
              <wp:posOffset>13970</wp:posOffset>
            </wp:positionV>
            <wp:extent cx="544195" cy="732155"/>
            <wp:effectExtent l="0" t="0" r="0" b="0"/>
            <wp:wrapThrough wrapText="bothSides">
              <wp:wrapPolygon edited="0">
                <wp:start x="0" y="0"/>
                <wp:lineTo x="0" y="20794"/>
                <wp:lineTo x="21172" y="20794"/>
                <wp:lineTo x="21172" y="0"/>
                <wp:lineTo x="0" y="0"/>
              </wp:wrapPolygon>
            </wp:wrapThrough>
            <wp:docPr id="143509" name="Рисунок 14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44195" cy="732155"/>
                    </a:xfrm>
                    <a:prstGeom prst="rect">
                      <a:avLst/>
                    </a:prstGeom>
                    <a:noFill/>
                  </pic:spPr>
                </pic:pic>
              </a:graphicData>
            </a:graphic>
          </wp:anchor>
        </w:drawing>
      </w:r>
    </w:p>
    <w:p w14:paraId="1D955916" w14:textId="77777777" w:rsidR="00BC54CC" w:rsidRDefault="00BC54CC" w:rsidP="00BC54CC">
      <w:pPr>
        <w:spacing w:after="0"/>
        <w:rPr>
          <w:rFonts w:ascii="Times New Roman" w:hAnsi="Times New Roman" w:cs="Times New Roman"/>
          <w:bCs/>
          <w:sz w:val="24"/>
          <w:szCs w:val="24"/>
        </w:rPr>
      </w:pPr>
    </w:p>
    <w:p w14:paraId="058755E5" w14:textId="77777777" w:rsidR="00BC54CC" w:rsidRDefault="00BC54CC" w:rsidP="00BC54CC">
      <w:pPr>
        <w:spacing w:after="0"/>
        <w:rPr>
          <w:rFonts w:ascii="Times New Roman" w:hAnsi="Times New Roman" w:cs="Times New Roman"/>
          <w:bCs/>
          <w:sz w:val="24"/>
          <w:szCs w:val="24"/>
        </w:rPr>
      </w:pPr>
    </w:p>
    <w:p w14:paraId="33F6EECF" w14:textId="77777777" w:rsidR="00BC54CC" w:rsidRDefault="00BC54CC" w:rsidP="00BC54CC">
      <w:pPr>
        <w:spacing w:after="0"/>
        <w:rPr>
          <w:rFonts w:ascii="Times New Roman" w:hAnsi="Times New Roman" w:cs="Times New Roman"/>
          <w:bCs/>
          <w:sz w:val="24"/>
          <w:szCs w:val="24"/>
        </w:rPr>
      </w:pPr>
    </w:p>
    <w:p w14:paraId="23345304" w14:textId="77777777" w:rsidR="00BC54CC" w:rsidRDefault="00BF47A1" w:rsidP="00BC54CC">
      <w:pPr>
        <w:spacing w:after="0"/>
        <w:rPr>
          <w:rFonts w:ascii="Times New Roman" w:hAnsi="Times New Roman" w:cs="Times New Roman"/>
          <w:bCs/>
          <w:sz w:val="24"/>
          <w:szCs w:val="24"/>
        </w:rPr>
      </w:pPr>
      <w:r>
        <w:rPr>
          <w:noProof/>
          <w:lang w:eastAsia="ru-RU"/>
        </w:rPr>
        <w:drawing>
          <wp:anchor distT="0" distB="0" distL="114300" distR="114300" simplePos="0" relativeHeight="252434944" behindDoc="0" locked="0" layoutInCell="1" allowOverlap="1" wp14:anchorId="399DFCE3" wp14:editId="7CFB6B0D">
            <wp:simplePos x="0" y="0"/>
            <wp:positionH relativeFrom="column">
              <wp:posOffset>128905</wp:posOffset>
            </wp:positionH>
            <wp:positionV relativeFrom="paragraph">
              <wp:posOffset>160655</wp:posOffset>
            </wp:positionV>
            <wp:extent cx="1539252" cy="1095375"/>
            <wp:effectExtent l="0" t="0" r="0" b="0"/>
            <wp:wrapNone/>
            <wp:docPr id="143516" name="Рисунок 14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8222" t="4889" r="44000" b="61111"/>
                    <a:stretch/>
                  </pic:blipFill>
                  <pic:spPr bwMode="auto">
                    <a:xfrm>
                      <a:off x="0" y="0"/>
                      <a:ext cx="1539252" cy="1095375"/>
                    </a:xfrm>
                    <a:prstGeom prst="rect">
                      <a:avLst/>
                    </a:prstGeom>
                    <a:noFill/>
                    <a:ln>
                      <a:noFill/>
                    </a:ln>
                    <a:extLst>
                      <a:ext uri="{53640926-AAD7-44D8-BBD7-CCE9431645EC}">
                        <a14:shadowObscured xmlns:a14="http://schemas.microsoft.com/office/drawing/2010/main"/>
                      </a:ext>
                    </a:extLst>
                  </pic:spPr>
                </pic:pic>
              </a:graphicData>
            </a:graphic>
          </wp:anchor>
        </w:drawing>
      </w:r>
      <w:r w:rsidRPr="004355AF">
        <w:rPr>
          <w:noProof/>
          <w:lang w:eastAsia="ru-RU"/>
        </w:rPr>
        <w:drawing>
          <wp:anchor distT="0" distB="0" distL="114300" distR="114300" simplePos="0" relativeHeight="252143104" behindDoc="0" locked="0" layoutInCell="1" allowOverlap="1" wp14:anchorId="5446C2B7" wp14:editId="39A8BD06">
            <wp:simplePos x="0" y="0"/>
            <wp:positionH relativeFrom="column">
              <wp:posOffset>2861310</wp:posOffset>
            </wp:positionH>
            <wp:positionV relativeFrom="paragraph">
              <wp:posOffset>104140</wp:posOffset>
            </wp:positionV>
            <wp:extent cx="1036320" cy="1115060"/>
            <wp:effectExtent l="0" t="0" r="0" b="0"/>
            <wp:wrapNone/>
            <wp:docPr id="143501" name="Рисунок 14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5" cstate="print">
                      <a:extLst>
                        <a:ext uri="{28A0092B-C50C-407E-A947-70E740481C1C}">
                          <a14:useLocalDpi xmlns:a14="http://schemas.microsoft.com/office/drawing/2010/main" val="0"/>
                        </a:ext>
                      </a:extLst>
                    </a:blip>
                    <a:srcRect l="10023" t="18068" r="47507" b="39624"/>
                    <a:stretch>
                      <a:fillRect/>
                    </a:stretch>
                  </pic:blipFill>
                  <pic:spPr bwMode="auto">
                    <a:xfrm>
                      <a:off x="0" y="0"/>
                      <a:ext cx="1036320" cy="1115060"/>
                    </a:xfrm>
                    <a:prstGeom prst="rect">
                      <a:avLst/>
                    </a:prstGeom>
                    <a:noFill/>
                  </pic:spPr>
                </pic:pic>
              </a:graphicData>
            </a:graphic>
          </wp:anchor>
        </w:drawing>
      </w:r>
      <w:r w:rsidR="00BC54CC">
        <w:rPr>
          <w:noProof/>
          <w:lang w:eastAsia="ru-RU"/>
        </w:rPr>
        <w:drawing>
          <wp:anchor distT="0" distB="0" distL="114300" distR="114300" simplePos="0" relativeHeight="252409344" behindDoc="0" locked="0" layoutInCell="1" allowOverlap="1" wp14:anchorId="19686127" wp14:editId="5463E411">
            <wp:simplePos x="0" y="0"/>
            <wp:positionH relativeFrom="column">
              <wp:posOffset>-1282065</wp:posOffset>
            </wp:positionH>
            <wp:positionV relativeFrom="paragraph">
              <wp:posOffset>186805</wp:posOffset>
            </wp:positionV>
            <wp:extent cx="581025" cy="993025"/>
            <wp:effectExtent l="0" t="0" r="0" b="0"/>
            <wp:wrapNone/>
            <wp:docPr id="143514" name="Рисунок 14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30846" t="75878" r="60034" b="9106"/>
                    <a:stretch/>
                  </pic:blipFill>
                  <pic:spPr bwMode="auto">
                    <a:xfrm>
                      <a:off x="0" y="0"/>
                      <a:ext cx="581329" cy="993545"/>
                    </a:xfrm>
                    <a:prstGeom prst="rect">
                      <a:avLst/>
                    </a:prstGeom>
                    <a:noFill/>
                    <a:ln>
                      <a:noFill/>
                    </a:ln>
                    <a:extLst>
                      <a:ext uri="{53640926-AAD7-44D8-BBD7-CCE9431645EC}">
                        <a14:shadowObscured xmlns:a14="http://schemas.microsoft.com/office/drawing/2010/main"/>
                      </a:ext>
                    </a:extLst>
                  </pic:spPr>
                </pic:pic>
              </a:graphicData>
            </a:graphic>
          </wp:anchor>
        </w:drawing>
      </w:r>
    </w:p>
    <w:p w14:paraId="296195CC" w14:textId="77777777" w:rsidR="00BF47A1" w:rsidRDefault="00BF47A1" w:rsidP="00BC54CC">
      <w:pPr>
        <w:spacing w:after="0"/>
        <w:rPr>
          <w:rFonts w:ascii="Times New Roman" w:hAnsi="Times New Roman" w:cs="Times New Roman"/>
          <w:bCs/>
          <w:sz w:val="24"/>
          <w:szCs w:val="24"/>
        </w:rPr>
      </w:pPr>
    </w:p>
    <w:p w14:paraId="1FBC88AE" w14:textId="77777777" w:rsidR="00BF47A1" w:rsidRDefault="00BF47A1" w:rsidP="00BC54CC">
      <w:pPr>
        <w:spacing w:after="0"/>
        <w:rPr>
          <w:rFonts w:ascii="Times New Roman" w:hAnsi="Times New Roman" w:cs="Times New Roman"/>
          <w:bCs/>
          <w:sz w:val="24"/>
          <w:szCs w:val="24"/>
        </w:rPr>
      </w:pPr>
      <w:r>
        <w:rPr>
          <w:noProof/>
          <w:lang w:eastAsia="ru-RU"/>
        </w:rPr>
        <w:drawing>
          <wp:anchor distT="0" distB="0" distL="114300" distR="114300" simplePos="0" relativeHeight="252445184" behindDoc="0" locked="0" layoutInCell="1" allowOverlap="1" wp14:anchorId="17314448" wp14:editId="58154B68">
            <wp:simplePos x="0" y="0"/>
            <wp:positionH relativeFrom="column">
              <wp:posOffset>2993390</wp:posOffset>
            </wp:positionH>
            <wp:positionV relativeFrom="paragraph">
              <wp:posOffset>4445</wp:posOffset>
            </wp:positionV>
            <wp:extent cx="990600" cy="704939"/>
            <wp:effectExtent l="0" t="0" r="0" b="0"/>
            <wp:wrapNone/>
            <wp:docPr id="143517" name="Рисунок 14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8222" t="4889" r="44000" b="61111"/>
                    <a:stretch/>
                  </pic:blipFill>
                  <pic:spPr bwMode="auto">
                    <a:xfrm>
                      <a:off x="0" y="0"/>
                      <a:ext cx="990600" cy="704939"/>
                    </a:xfrm>
                    <a:prstGeom prst="rect">
                      <a:avLst/>
                    </a:prstGeom>
                    <a:noFill/>
                    <a:ln>
                      <a:noFill/>
                    </a:ln>
                    <a:extLst>
                      <a:ext uri="{53640926-AAD7-44D8-BBD7-CCE9431645EC}">
                        <a14:shadowObscured xmlns:a14="http://schemas.microsoft.com/office/drawing/2010/main"/>
                      </a:ext>
                    </a:extLst>
                  </pic:spPr>
                </pic:pic>
              </a:graphicData>
            </a:graphic>
          </wp:anchor>
        </w:drawing>
      </w:r>
      <w:r w:rsidRPr="004355AF">
        <w:rPr>
          <w:noProof/>
          <w:lang w:eastAsia="ru-RU"/>
        </w:rPr>
        <w:drawing>
          <wp:anchor distT="0" distB="0" distL="114300" distR="114300" simplePos="0" relativeHeight="252453376" behindDoc="0" locked="0" layoutInCell="1" allowOverlap="1" wp14:anchorId="43FAB909" wp14:editId="04996976">
            <wp:simplePos x="0" y="0"/>
            <wp:positionH relativeFrom="column">
              <wp:posOffset>5384165</wp:posOffset>
            </wp:positionH>
            <wp:positionV relativeFrom="paragraph">
              <wp:posOffset>33020</wp:posOffset>
            </wp:positionV>
            <wp:extent cx="638175" cy="686664"/>
            <wp:effectExtent l="0" t="0" r="0" b="0"/>
            <wp:wrapNone/>
            <wp:docPr id="143518" name="Рисунок 14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5" cstate="print">
                      <a:extLst>
                        <a:ext uri="{28A0092B-C50C-407E-A947-70E740481C1C}">
                          <a14:useLocalDpi xmlns:a14="http://schemas.microsoft.com/office/drawing/2010/main" val="0"/>
                        </a:ext>
                      </a:extLst>
                    </a:blip>
                    <a:srcRect l="10023" t="18068" r="47507" b="39624"/>
                    <a:stretch>
                      <a:fillRect/>
                    </a:stretch>
                  </pic:blipFill>
                  <pic:spPr bwMode="auto">
                    <a:xfrm>
                      <a:off x="0" y="0"/>
                      <a:ext cx="638175" cy="686664"/>
                    </a:xfrm>
                    <a:prstGeom prst="rect">
                      <a:avLst/>
                    </a:prstGeom>
                    <a:noFill/>
                  </pic:spPr>
                </pic:pic>
              </a:graphicData>
            </a:graphic>
          </wp:anchor>
        </w:drawing>
      </w:r>
      <w:r>
        <w:rPr>
          <w:noProof/>
          <w:lang w:eastAsia="ru-RU"/>
        </w:rPr>
        <w:drawing>
          <wp:anchor distT="0" distB="0" distL="114300" distR="114300" simplePos="0" relativeHeight="252422656" behindDoc="0" locked="0" layoutInCell="1" allowOverlap="1" wp14:anchorId="0C6F8985" wp14:editId="2DFB68E4">
            <wp:simplePos x="0" y="0"/>
            <wp:positionH relativeFrom="column">
              <wp:posOffset>623570</wp:posOffset>
            </wp:positionH>
            <wp:positionV relativeFrom="paragraph">
              <wp:posOffset>158115</wp:posOffset>
            </wp:positionV>
            <wp:extent cx="351108" cy="600075"/>
            <wp:effectExtent l="0" t="0" r="0" b="0"/>
            <wp:wrapNone/>
            <wp:docPr id="143515" name="Рисунок 14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30846" t="75878" r="60034" b="9106"/>
                    <a:stretch/>
                  </pic:blipFill>
                  <pic:spPr bwMode="auto">
                    <a:xfrm>
                      <a:off x="0" y="0"/>
                      <a:ext cx="351108" cy="600075"/>
                    </a:xfrm>
                    <a:prstGeom prst="rect">
                      <a:avLst/>
                    </a:prstGeom>
                    <a:noFill/>
                    <a:ln>
                      <a:noFill/>
                    </a:ln>
                    <a:extLst>
                      <a:ext uri="{53640926-AAD7-44D8-BBD7-CCE9431645EC}">
                        <a14:shadowObscured xmlns:a14="http://schemas.microsoft.com/office/drawing/2010/main"/>
                      </a:ext>
                    </a:extLst>
                  </pic:spPr>
                </pic:pic>
              </a:graphicData>
            </a:graphic>
          </wp:anchor>
        </w:drawing>
      </w:r>
    </w:p>
    <w:p w14:paraId="1ED43F53" w14:textId="77777777" w:rsidR="00BF47A1" w:rsidRDefault="00BF47A1" w:rsidP="00BC54CC">
      <w:pPr>
        <w:spacing w:after="0"/>
        <w:rPr>
          <w:rFonts w:ascii="Times New Roman" w:hAnsi="Times New Roman" w:cs="Times New Roman"/>
          <w:bCs/>
          <w:sz w:val="24"/>
          <w:szCs w:val="24"/>
        </w:rPr>
      </w:pPr>
    </w:p>
    <w:p w14:paraId="4F8E0AE6" w14:textId="77777777" w:rsidR="00BF47A1" w:rsidRDefault="00BF47A1" w:rsidP="00BC54CC">
      <w:pPr>
        <w:spacing w:after="0"/>
        <w:rPr>
          <w:rFonts w:ascii="Times New Roman" w:hAnsi="Times New Roman" w:cs="Times New Roman"/>
          <w:bCs/>
          <w:sz w:val="24"/>
          <w:szCs w:val="24"/>
        </w:rPr>
      </w:pPr>
    </w:p>
    <w:p w14:paraId="1744F8CB" w14:textId="77777777" w:rsidR="00BF47A1" w:rsidRDefault="00BF47A1" w:rsidP="00BC54CC">
      <w:pPr>
        <w:spacing w:after="0"/>
        <w:rPr>
          <w:rFonts w:ascii="Times New Roman" w:hAnsi="Times New Roman" w:cs="Times New Roman"/>
          <w:bCs/>
          <w:sz w:val="24"/>
          <w:szCs w:val="24"/>
        </w:rPr>
      </w:pPr>
    </w:p>
    <w:p w14:paraId="4C09320D" w14:textId="77777777" w:rsidR="00BF47A1" w:rsidRDefault="00BF47A1" w:rsidP="00BC54CC">
      <w:pPr>
        <w:spacing w:after="0"/>
        <w:rPr>
          <w:rFonts w:ascii="Times New Roman" w:hAnsi="Times New Roman" w:cs="Times New Roman"/>
          <w:bCs/>
          <w:sz w:val="24"/>
          <w:szCs w:val="24"/>
        </w:rPr>
      </w:pPr>
      <w:r w:rsidRPr="004355AF">
        <w:rPr>
          <w:noProof/>
          <w:lang w:eastAsia="ru-RU"/>
        </w:rPr>
        <w:drawing>
          <wp:anchor distT="0" distB="0" distL="114300" distR="114300" simplePos="0" relativeHeight="252085760" behindDoc="0" locked="0" layoutInCell="1" allowOverlap="1" wp14:anchorId="20F3C7CD" wp14:editId="4344B633">
            <wp:simplePos x="0" y="0"/>
            <wp:positionH relativeFrom="column">
              <wp:posOffset>2540</wp:posOffset>
            </wp:positionH>
            <wp:positionV relativeFrom="paragraph">
              <wp:posOffset>128905</wp:posOffset>
            </wp:positionV>
            <wp:extent cx="1481455" cy="1378585"/>
            <wp:effectExtent l="0" t="0" r="0" b="0"/>
            <wp:wrapNone/>
            <wp:docPr id="143502" name="Рисунок 14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481455" cy="1378585"/>
                    </a:xfrm>
                    <a:prstGeom prst="rect">
                      <a:avLst/>
                    </a:prstGeom>
                    <a:noFill/>
                  </pic:spPr>
                </pic:pic>
              </a:graphicData>
            </a:graphic>
          </wp:anchor>
        </w:drawing>
      </w:r>
    </w:p>
    <w:p w14:paraId="17D2004E" w14:textId="77777777" w:rsidR="00BF47A1" w:rsidRDefault="00BF47A1" w:rsidP="00BC54CC">
      <w:pPr>
        <w:spacing w:after="0"/>
        <w:rPr>
          <w:rFonts w:ascii="Times New Roman" w:hAnsi="Times New Roman" w:cs="Times New Roman"/>
          <w:bCs/>
          <w:sz w:val="24"/>
          <w:szCs w:val="24"/>
        </w:rPr>
      </w:pPr>
      <w:r>
        <w:rPr>
          <w:noProof/>
          <w:lang w:eastAsia="ru-RU"/>
        </w:rPr>
        <w:drawing>
          <wp:anchor distT="0" distB="0" distL="114300" distR="114300" simplePos="0" relativeHeight="252485120" behindDoc="0" locked="0" layoutInCell="1" allowOverlap="1" wp14:anchorId="3E0E9B3E" wp14:editId="516675C2">
            <wp:simplePos x="0" y="0"/>
            <wp:positionH relativeFrom="column">
              <wp:posOffset>3250565</wp:posOffset>
            </wp:positionH>
            <wp:positionV relativeFrom="paragraph">
              <wp:posOffset>378460</wp:posOffset>
            </wp:positionV>
            <wp:extent cx="866775" cy="694961"/>
            <wp:effectExtent l="0" t="0" r="0" b="0"/>
            <wp:wrapNone/>
            <wp:docPr id="143522" name="Рисунок 14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BEBA8EAE-BF5A-486C-A8C5-ECC9F3942E4B}">
                          <a14:imgProps xmlns:a14="http://schemas.microsoft.com/office/drawing/2010/main">
                            <a14:imgLayer r:embed="rId3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66775" cy="694961"/>
                    </a:xfrm>
                    <a:prstGeom prst="rect">
                      <a:avLst/>
                    </a:prstGeom>
                    <a:noFill/>
                    <a:ln>
                      <a:noFill/>
                    </a:ln>
                  </pic:spPr>
                </pic:pic>
              </a:graphicData>
            </a:graphic>
          </wp:anchor>
        </w:drawing>
      </w:r>
      <w:r>
        <w:rPr>
          <w:i/>
          <w:noProof/>
          <w:lang w:eastAsia="ru-RU"/>
        </w:rPr>
        <w:drawing>
          <wp:anchor distT="0" distB="0" distL="114300" distR="114300" simplePos="0" relativeHeight="252250624" behindDoc="0" locked="0" layoutInCell="1" allowOverlap="1" wp14:anchorId="62C08451" wp14:editId="0EA10666">
            <wp:simplePos x="0" y="0"/>
            <wp:positionH relativeFrom="column">
              <wp:posOffset>4331335</wp:posOffset>
            </wp:positionH>
            <wp:positionV relativeFrom="paragraph">
              <wp:posOffset>321310</wp:posOffset>
            </wp:positionV>
            <wp:extent cx="1223645" cy="876300"/>
            <wp:effectExtent l="0" t="0" r="0" b="0"/>
            <wp:wrapTopAndBottom/>
            <wp:docPr id="143506" name="Рисунок 14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223645" cy="876300"/>
                    </a:xfrm>
                    <a:prstGeom prst="rect">
                      <a:avLst/>
                    </a:prstGeom>
                    <a:noFill/>
                  </pic:spPr>
                </pic:pic>
              </a:graphicData>
            </a:graphic>
          </wp:anchor>
        </w:drawing>
      </w:r>
      <w:r>
        <w:rPr>
          <w:i/>
          <w:noProof/>
          <w:lang w:eastAsia="ru-RU"/>
        </w:rPr>
        <w:drawing>
          <wp:anchor distT="0" distB="0" distL="114300" distR="114300" simplePos="0" relativeHeight="252471808" behindDoc="0" locked="0" layoutInCell="1" allowOverlap="1" wp14:anchorId="527F2AE7" wp14:editId="739DD46E">
            <wp:simplePos x="0" y="0"/>
            <wp:positionH relativeFrom="column">
              <wp:posOffset>5512435</wp:posOffset>
            </wp:positionH>
            <wp:positionV relativeFrom="paragraph">
              <wp:posOffset>690245</wp:posOffset>
            </wp:positionV>
            <wp:extent cx="638175" cy="456565"/>
            <wp:effectExtent l="0" t="0" r="0" b="0"/>
            <wp:wrapTopAndBottom/>
            <wp:docPr id="143520" name="Рисунок 14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38175" cy="456565"/>
                    </a:xfrm>
                    <a:prstGeom prst="rect">
                      <a:avLst/>
                    </a:prstGeom>
                    <a:noFill/>
                  </pic:spPr>
                </pic:pic>
              </a:graphicData>
            </a:graphic>
          </wp:anchor>
        </w:drawing>
      </w:r>
      <w:r>
        <w:rPr>
          <w:noProof/>
          <w:lang w:eastAsia="ru-RU"/>
        </w:rPr>
        <w:drawing>
          <wp:anchor distT="0" distB="0" distL="114300" distR="114300" simplePos="0" relativeHeight="252483072" behindDoc="0" locked="0" layoutInCell="1" allowOverlap="1" wp14:anchorId="08EB6B1D" wp14:editId="4A78E16B">
            <wp:simplePos x="0" y="0"/>
            <wp:positionH relativeFrom="column">
              <wp:posOffset>1898015</wp:posOffset>
            </wp:positionH>
            <wp:positionV relativeFrom="paragraph">
              <wp:posOffset>155575</wp:posOffset>
            </wp:positionV>
            <wp:extent cx="1428750" cy="1145540"/>
            <wp:effectExtent l="0" t="0" r="0" b="0"/>
            <wp:wrapNone/>
            <wp:docPr id="143521" name="Рисунок 14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cstate="print">
                      <a:extLst>
                        <a:ext uri="{BEBA8EAE-BF5A-486C-A8C5-ECC9F3942E4B}">
                          <a14:imgProps xmlns:a14="http://schemas.microsoft.com/office/drawing/2010/main">
                            <a14:imgLayer r:embed="rId3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28750" cy="1145540"/>
                    </a:xfrm>
                    <a:prstGeom prst="rect">
                      <a:avLst/>
                    </a:prstGeom>
                    <a:noFill/>
                    <a:ln>
                      <a:noFill/>
                    </a:ln>
                  </pic:spPr>
                </pic:pic>
              </a:graphicData>
            </a:graphic>
          </wp:anchor>
        </w:drawing>
      </w:r>
    </w:p>
    <w:p w14:paraId="6E62732B" w14:textId="77777777" w:rsidR="00BF47A1" w:rsidRDefault="00BF47A1" w:rsidP="00BC54CC">
      <w:pPr>
        <w:spacing w:after="0"/>
        <w:rPr>
          <w:rFonts w:ascii="Times New Roman" w:hAnsi="Times New Roman" w:cs="Times New Roman"/>
          <w:bCs/>
          <w:sz w:val="24"/>
          <w:szCs w:val="24"/>
        </w:rPr>
      </w:pPr>
      <w:r w:rsidRPr="004355AF">
        <w:rPr>
          <w:noProof/>
          <w:lang w:eastAsia="ru-RU"/>
        </w:rPr>
        <w:drawing>
          <wp:anchor distT="0" distB="0" distL="114300" distR="114300" simplePos="0" relativeHeight="252462592" behindDoc="0" locked="0" layoutInCell="1" allowOverlap="1" wp14:anchorId="1A6CB451" wp14:editId="574E5739">
            <wp:simplePos x="0" y="0"/>
            <wp:positionH relativeFrom="column">
              <wp:posOffset>1069340</wp:posOffset>
            </wp:positionH>
            <wp:positionV relativeFrom="paragraph">
              <wp:posOffset>42545</wp:posOffset>
            </wp:positionV>
            <wp:extent cx="885825" cy="824314"/>
            <wp:effectExtent l="0" t="0" r="0" b="0"/>
            <wp:wrapNone/>
            <wp:docPr id="143519" name="Рисунок 14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824314"/>
                    </a:xfrm>
                    <a:prstGeom prst="rect">
                      <a:avLst/>
                    </a:prstGeom>
                    <a:noFill/>
                  </pic:spPr>
                </pic:pic>
              </a:graphicData>
            </a:graphic>
          </wp:anchor>
        </w:drawing>
      </w:r>
    </w:p>
    <w:p w14:paraId="51E939B9" w14:textId="77777777" w:rsidR="004355AF" w:rsidRPr="00BF47A1" w:rsidRDefault="004355AF" w:rsidP="00BF47A1">
      <w:pPr>
        <w:pStyle w:val="a3"/>
        <w:numPr>
          <w:ilvl w:val="0"/>
          <w:numId w:val="50"/>
        </w:numPr>
        <w:spacing w:after="0"/>
        <w:rPr>
          <w:rFonts w:ascii="Times New Roman" w:hAnsi="Times New Roman" w:cs="Times New Roman"/>
          <w:b/>
          <w:sz w:val="24"/>
          <w:szCs w:val="24"/>
        </w:rPr>
      </w:pPr>
      <w:r w:rsidRPr="00BF47A1">
        <w:rPr>
          <w:rFonts w:ascii="Times New Roman" w:hAnsi="Times New Roman" w:cs="Times New Roman"/>
          <w:bCs/>
          <w:sz w:val="24"/>
          <w:szCs w:val="24"/>
        </w:rPr>
        <w:t xml:space="preserve"> </w:t>
      </w:r>
      <w:r w:rsidRPr="00BF47A1">
        <w:rPr>
          <w:rFonts w:ascii="Times New Roman" w:hAnsi="Times New Roman" w:cs="Times New Roman"/>
          <w:b/>
          <w:sz w:val="24"/>
          <w:szCs w:val="24"/>
        </w:rPr>
        <w:t xml:space="preserve">Игра «Скажи наоборот» </w:t>
      </w:r>
      <w:r w:rsidR="00BF47A1">
        <w:rPr>
          <w:rFonts w:ascii="Times New Roman" w:hAnsi="Times New Roman" w:cs="Times New Roman"/>
          <w:b/>
          <w:sz w:val="24"/>
          <w:szCs w:val="24"/>
        </w:rPr>
        <w:t>-  употребление слов – антонимов.</w:t>
      </w:r>
    </w:p>
    <w:p w14:paraId="7B5846D8" w14:textId="77777777" w:rsid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Колос высокий, а другой … низкий. Один колос толстый – другой…(тонкий), один колос длинный, другой … (короткий).Один колос полный – другой … (пустой). Один колос прямой – другой … (кривой). Это поле большое, а это - …(маленькое), длинное - … (короткое), широкое - …(узкое), далекое - …(близкое).</w:t>
      </w:r>
    </w:p>
    <w:p w14:paraId="04A2C81B" w14:textId="77777777" w:rsidR="000F7D8D" w:rsidRDefault="000F7D8D" w:rsidP="004355AF">
      <w:pPr>
        <w:spacing w:after="0"/>
        <w:rPr>
          <w:rFonts w:ascii="Times New Roman" w:hAnsi="Times New Roman" w:cs="Times New Roman"/>
          <w:bCs/>
          <w:sz w:val="24"/>
          <w:szCs w:val="24"/>
        </w:rPr>
      </w:pPr>
    </w:p>
    <w:p w14:paraId="73E35C31" w14:textId="77777777" w:rsidR="000F7D8D" w:rsidRDefault="000F7D8D" w:rsidP="004355AF">
      <w:pPr>
        <w:spacing w:after="0"/>
        <w:rPr>
          <w:rFonts w:ascii="Times New Roman" w:hAnsi="Times New Roman" w:cs="Times New Roman"/>
          <w:bCs/>
          <w:sz w:val="24"/>
          <w:szCs w:val="24"/>
        </w:rPr>
      </w:pPr>
    </w:p>
    <w:p w14:paraId="7454C054" w14:textId="77777777" w:rsidR="000F7D8D" w:rsidRPr="004355AF" w:rsidRDefault="000F7D8D" w:rsidP="004355AF">
      <w:pPr>
        <w:spacing w:after="0"/>
        <w:rPr>
          <w:rFonts w:ascii="Times New Roman" w:hAnsi="Times New Roman" w:cs="Times New Roman"/>
          <w:bCs/>
          <w:sz w:val="24"/>
          <w:szCs w:val="24"/>
        </w:rPr>
      </w:pPr>
    </w:p>
    <w:p w14:paraId="72635285" w14:textId="77777777" w:rsidR="004355AF" w:rsidRPr="00471395" w:rsidRDefault="004355AF" w:rsidP="00471395">
      <w:pPr>
        <w:pStyle w:val="a3"/>
        <w:numPr>
          <w:ilvl w:val="0"/>
          <w:numId w:val="50"/>
        </w:numPr>
        <w:spacing w:after="0"/>
        <w:rPr>
          <w:rFonts w:ascii="Times New Roman" w:hAnsi="Times New Roman" w:cs="Times New Roman"/>
          <w:bCs/>
          <w:sz w:val="24"/>
          <w:szCs w:val="24"/>
        </w:rPr>
      </w:pPr>
      <w:r w:rsidRPr="00471395">
        <w:rPr>
          <w:rFonts w:ascii="Times New Roman" w:hAnsi="Times New Roman" w:cs="Times New Roman"/>
          <w:b/>
          <w:i/>
          <w:iCs/>
          <w:sz w:val="24"/>
          <w:szCs w:val="24"/>
        </w:rPr>
        <w:t>Игра «Какой, какая, какие?»</w:t>
      </w:r>
      <w:r w:rsidRPr="00471395">
        <w:rPr>
          <w:rFonts w:ascii="Times New Roman" w:hAnsi="Times New Roman" w:cs="Times New Roman"/>
          <w:bCs/>
          <w:sz w:val="24"/>
          <w:szCs w:val="24"/>
        </w:rPr>
        <w:t xml:space="preserve"> Хлеб из пшеницы – пшеничный, лепешки из ржи – ржаные, масло из кукурузы – кукурузное, каша из ячменя – ячменная, печенье из овса – овсяное, каша из гречки – гречневая, суп из гречки – гречневый, каша из пшена – пшённая, каша из кукурузы - кукурузная.</w:t>
      </w:r>
    </w:p>
    <w:p w14:paraId="6761A9D5" w14:textId="77777777" w:rsidR="00471395" w:rsidRPr="00471395" w:rsidRDefault="00471395" w:rsidP="00471395">
      <w:pPr>
        <w:spacing w:after="0"/>
        <w:ind w:left="142"/>
        <w:rPr>
          <w:rFonts w:ascii="Times New Roman" w:hAnsi="Times New Roman" w:cs="Times New Roman"/>
          <w:bCs/>
          <w:sz w:val="24"/>
          <w:szCs w:val="24"/>
        </w:rPr>
      </w:pPr>
    </w:p>
    <w:p w14:paraId="28BD316A" w14:textId="77777777" w:rsidR="000F7D8D" w:rsidRDefault="004355AF" w:rsidP="000F7D8D">
      <w:pPr>
        <w:spacing w:after="0"/>
        <w:rPr>
          <w:rFonts w:ascii="Times New Roman" w:hAnsi="Times New Roman" w:cs="Times New Roman"/>
          <w:bCs/>
          <w:sz w:val="24"/>
          <w:szCs w:val="24"/>
        </w:rPr>
      </w:pPr>
      <w:r w:rsidRPr="004355AF">
        <w:rPr>
          <w:rFonts w:ascii="Times New Roman" w:hAnsi="Times New Roman" w:cs="Times New Roman"/>
          <w:bCs/>
          <w:sz w:val="24"/>
          <w:szCs w:val="24"/>
        </w:rPr>
        <w:t>6.</w:t>
      </w:r>
      <w:r w:rsidR="000F7D8D">
        <w:rPr>
          <w:rFonts w:ascii="Times New Roman" w:hAnsi="Times New Roman" w:cs="Times New Roman"/>
          <w:bCs/>
          <w:sz w:val="24"/>
          <w:szCs w:val="24"/>
        </w:rPr>
        <w:t xml:space="preserve"> </w:t>
      </w:r>
      <w:r w:rsidR="000F7D8D" w:rsidRPr="00471395">
        <w:rPr>
          <w:rFonts w:ascii="Times New Roman" w:hAnsi="Times New Roman" w:cs="Times New Roman"/>
          <w:b/>
          <w:i/>
          <w:iCs/>
          <w:sz w:val="24"/>
          <w:szCs w:val="24"/>
        </w:rPr>
        <w:t>Развитие памяти и воображения</w:t>
      </w:r>
      <w:r w:rsidR="000F7D8D">
        <w:rPr>
          <w:rFonts w:ascii="Times New Roman" w:hAnsi="Times New Roman" w:cs="Times New Roman"/>
          <w:bCs/>
          <w:sz w:val="24"/>
          <w:szCs w:val="24"/>
        </w:rPr>
        <w:t xml:space="preserve">. </w:t>
      </w:r>
      <w:r w:rsidRPr="004355AF">
        <w:rPr>
          <w:rFonts w:ascii="Times New Roman" w:hAnsi="Times New Roman" w:cs="Times New Roman"/>
          <w:bCs/>
          <w:sz w:val="24"/>
          <w:szCs w:val="24"/>
        </w:rPr>
        <w:t xml:space="preserve"> </w:t>
      </w:r>
    </w:p>
    <w:p w14:paraId="7D1D6B99" w14:textId="77777777" w:rsidR="004355AF" w:rsidRDefault="000F7D8D" w:rsidP="000F7D8D">
      <w:pPr>
        <w:spacing w:after="0"/>
        <w:rPr>
          <w:rFonts w:ascii="Times New Roman" w:hAnsi="Times New Roman" w:cs="Times New Roman"/>
          <w:bCs/>
          <w:sz w:val="24"/>
          <w:szCs w:val="24"/>
        </w:rPr>
      </w:pPr>
      <w:r>
        <w:rPr>
          <w:rFonts w:ascii="Times New Roman" w:hAnsi="Times New Roman" w:cs="Times New Roman"/>
          <w:bCs/>
          <w:sz w:val="24"/>
          <w:szCs w:val="24"/>
        </w:rPr>
        <w:t>- На какую из геометрических фигур похожи хлебобулочные изделия?</w:t>
      </w:r>
      <w:r w:rsidR="00471395">
        <w:rPr>
          <w:rFonts w:ascii="Times New Roman" w:hAnsi="Times New Roman" w:cs="Times New Roman"/>
          <w:bCs/>
          <w:sz w:val="24"/>
          <w:szCs w:val="24"/>
        </w:rPr>
        <w:t xml:space="preserve"> </w:t>
      </w:r>
      <w:r>
        <w:rPr>
          <w:rFonts w:ascii="Times New Roman" w:hAnsi="Times New Roman" w:cs="Times New Roman"/>
          <w:bCs/>
          <w:sz w:val="24"/>
          <w:szCs w:val="24"/>
        </w:rPr>
        <w:t>(Хлеб, батон, булочка, круглый хлеб, пряник, пирог, ватрушка.)</w:t>
      </w:r>
    </w:p>
    <w:p w14:paraId="6CB5C058" w14:textId="77777777" w:rsidR="000F7D8D" w:rsidRDefault="000F7D8D" w:rsidP="000F7D8D">
      <w:pPr>
        <w:spacing w:after="0"/>
        <w:rPr>
          <w:rFonts w:ascii="Times New Roman" w:hAnsi="Times New Roman" w:cs="Times New Roman"/>
          <w:bCs/>
          <w:sz w:val="24"/>
          <w:szCs w:val="24"/>
        </w:rPr>
      </w:pPr>
      <w:r>
        <w:rPr>
          <w:noProof/>
          <w:lang w:eastAsia="ru-RU"/>
        </w:rPr>
        <w:drawing>
          <wp:anchor distT="0" distB="0" distL="114300" distR="114300" simplePos="0" relativeHeight="252494336" behindDoc="0" locked="0" layoutInCell="1" allowOverlap="1" wp14:anchorId="737510B4" wp14:editId="6D0EB1EA">
            <wp:simplePos x="0" y="0"/>
            <wp:positionH relativeFrom="column">
              <wp:posOffset>1040765</wp:posOffset>
            </wp:positionH>
            <wp:positionV relativeFrom="paragraph">
              <wp:posOffset>90805</wp:posOffset>
            </wp:positionV>
            <wp:extent cx="978535" cy="1389380"/>
            <wp:effectExtent l="0" t="0" r="0" b="0"/>
            <wp:wrapNone/>
            <wp:docPr id="143523" name="Рисунок 14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19098" t="3611" r="23785" b="31528"/>
                    <a:stretch/>
                  </pic:blipFill>
                  <pic:spPr bwMode="auto">
                    <a:xfrm>
                      <a:off x="0" y="0"/>
                      <a:ext cx="978535" cy="1389380"/>
                    </a:xfrm>
                    <a:prstGeom prst="rect">
                      <a:avLst/>
                    </a:prstGeom>
                    <a:noFill/>
                    <a:ln>
                      <a:noFill/>
                    </a:ln>
                    <a:extLst>
                      <a:ext uri="{53640926-AAD7-44D8-BBD7-CCE9431645EC}">
                        <a14:shadowObscured xmlns:a14="http://schemas.microsoft.com/office/drawing/2010/main"/>
                      </a:ext>
                    </a:extLst>
                  </pic:spPr>
                </pic:pic>
              </a:graphicData>
            </a:graphic>
          </wp:anchor>
        </w:drawing>
      </w:r>
    </w:p>
    <w:p w14:paraId="13A0E23D" w14:textId="77777777" w:rsidR="000F7D8D" w:rsidRDefault="000F7D8D" w:rsidP="000F7D8D">
      <w:pPr>
        <w:spacing w:after="0"/>
        <w:rPr>
          <w:rFonts w:ascii="Times New Roman" w:hAnsi="Times New Roman" w:cs="Times New Roman"/>
          <w:bCs/>
          <w:sz w:val="24"/>
          <w:szCs w:val="24"/>
        </w:rPr>
      </w:pPr>
      <w:r>
        <w:rPr>
          <w:noProof/>
          <w:lang w:eastAsia="ru-RU"/>
        </w:rPr>
        <w:drawing>
          <wp:anchor distT="0" distB="0" distL="114300" distR="114300" simplePos="0" relativeHeight="252500480" behindDoc="0" locked="0" layoutInCell="1" allowOverlap="1" wp14:anchorId="67CC46D5" wp14:editId="22C637B7">
            <wp:simplePos x="0" y="0"/>
            <wp:positionH relativeFrom="column">
              <wp:posOffset>3983990</wp:posOffset>
            </wp:positionH>
            <wp:positionV relativeFrom="paragraph">
              <wp:posOffset>12065</wp:posOffset>
            </wp:positionV>
            <wp:extent cx="1790700" cy="1093300"/>
            <wp:effectExtent l="0" t="0" r="0" b="0"/>
            <wp:wrapNone/>
            <wp:docPr id="143525" name="Рисунок 14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19719" t="25078" r="20688" b="45917"/>
                    <a:stretch/>
                  </pic:blipFill>
                  <pic:spPr bwMode="auto">
                    <a:xfrm>
                      <a:off x="0" y="0"/>
                      <a:ext cx="1790700" cy="109330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2498432" behindDoc="0" locked="0" layoutInCell="1" allowOverlap="1" wp14:anchorId="29543542" wp14:editId="1E8BED49">
            <wp:simplePos x="0" y="0"/>
            <wp:positionH relativeFrom="column">
              <wp:posOffset>2459990</wp:posOffset>
            </wp:positionH>
            <wp:positionV relativeFrom="paragraph">
              <wp:posOffset>11430</wp:posOffset>
            </wp:positionV>
            <wp:extent cx="1260880" cy="1190625"/>
            <wp:effectExtent l="0" t="0" r="0" b="0"/>
            <wp:wrapNone/>
            <wp:docPr id="143524" name="Рисунок 14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t="17296" b="18178"/>
                    <a:stretch/>
                  </pic:blipFill>
                  <pic:spPr bwMode="auto">
                    <a:xfrm>
                      <a:off x="0" y="0"/>
                      <a:ext cx="1260880" cy="1190625"/>
                    </a:xfrm>
                    <a:prstGeom prst="rect">
                      <a:avLst/>
                    </a:prstGeom>
                    <a:noFill/>
                    <a:ln>
                      <a:noFill/>
                    </a:ln>
                    <a:extLst>
                      <a:ext uri="{53640926-AAD7-44D8-BBD7-CCE9431645EC}">
                        <a14:shadowObscured xmlns:a14="http://schemas.microsoft.com/office/drawing/2010/main"/>
                      </a:ext>
                    </a:extLst>
                  </pic:spPr>
                </pic:pic>
              </a:graphicData>
            </a:graphic>
          </wp:anchor>
        </w:drawing>
      </w:r>
    </w:p>
    <w:p w14:paraId="1E13F1CA" w14:textId="77777777" w:rsidR="000F7D8D" w:rsidRDefault="000F7D8D" w:rsidP="000F7D8D">
      <w:pPr>
        <w:spacing w:after="0"/>
        <w:rPr>
          <w:rFonts w:ascii="Times New Roman" w:hAnsi="Times New Roman" w:cs="Times New Roman"/>
          <w:bCs/>
          <w:sz w:val="24"/>
          <w:szCs w:val="24"/>
        </w:rPr>
      </w:pPr>
    </w:p>
    <w:p w14:paraId="7E2F8BA0" w14:textId="77777777" w:rsidR="000F7D8D" w:rsidRDefault="000F7D8D" w:rsidP="000F7D8D">
      <w:pPr>
        <w:spacing w:after="0"/>
        <w:rPr>
          <w:rFonts w:ascii="Times New Roman" w:hAnsi="Times New Roman" w:cs="Times New Roman"/>
          <w:bCs/>
          <w:sz w:val="24"/>
          <w:szCs w:val="24"/>
        </w:rPr>
      </w:pPr>
    </w:p>
    <w:p w14:paraId="010C70A4" w14:textId="77777777" w:rsidR="000F7D8D" w:rsidRDefault="000F7D8D" w:rsidP="000F7D8D">
      <w:pPr>
        <w:spacing w:after="0"/>
        <w:rPr>
          <w:rFonts w:ascii="Times New Roman" w:hAnsi="Times New Roman" w:cs="Times New Roman"/>
          <w:bCs/>
          <w:sz w:val="24"/>
          <w:szCs w:val="24"/>
        </w:rPr>
      </w:pPr>
    </w:p>
    <w:p w14:paraId="5549EC43" w14:textId="77777777" w:rsidR="000F7D8D" w:rsidRDefault="000F7D8D" w:rsidP="000F7D8D">
      <w:pPr>
        <w:spacing w:after="0"/>
        <w:rPr>
          <w:rFonts w:ascii="Times New Roman" w:hAnsi="Times New Roman" w:cs="Times New Roman"/>
          <w:bCs/>
          <w:sz w:val="24"/>
          <w:szCs w:val="24"/>
        </w:rPr>
      </w:pPr>
    </w:p>
    <w:p w14:paraId="0FF9B863" w14:textId="77777777" w:rsidR="000F7D8D" w:rsidRDefault="000F7D8D" w:rsidP="000F7D8D">
      <w:pPr>
        <w:spacing w:after="0"/>
        <w:rPr>
          <w:rFonts w:ascii="Times New Roman" w:hAnsi="Times New Roman" w:cs="Times New Roman"/>
          <w:bCs/>
          <w:sz w:val="24"/>
          <w:szCs w:val="24"/>
        </w:rPr>
      </w:pPr>
    </w:p>
    <w:p w14:paraId="7A235812" w14:textId="77777777" w:rsidR="000F7D8D" w:rsidRDefault="000F7D8D" w:rsidP="000F7D8D">
      <w:pPr>
        <w:spacing w:after="0"/>
        <w:rPr>
          <w:rFonts w:ascii="Times New Roman" w:hAnsi="Times New Roman" w:cs="Times New Roman"/>
          <w:bCs/>
          <w:sz w:val="24"/>
          <w:szCs w:val="24"/>
        </w:rPr>
      </w:pPr>
    </w:p>
    <w:p w14:paraId="38F6ADE4" w14:textId="77777777" w:rsidR="000F7D8D" w:rsidRPr="00471395" w:rsidRDefault="00471395" w:rsidP="00471395">
      <w:pPr>
        <w:spacing w:after="0"/>
        <w:rPr>
          <w:rFonts w:ascii="Times New Roman" w:hAnsi="Times New Roman" w:cs="Times New Roman"/>
          <w:b/>
          <w:sz w:val="24"/>
          <w:szCs w:val="24"/>
        </w:rPr>
      </w:pPr>
      <w:r>
        <w:rPr>
          <w:rFonts w:ascii="Times New Roman" w:hAnsi="Times New Roman" w:cs="Times New Roman"/>
          <w:b/>
          <w:sz w:val="24"/>
          <w:szCs w:val="24"/>
        </w:rPr>
        <w:t>7.</w:t>
      </w:r>
      <w:r w:rsidR="006234C0" w:rsidRPr="00471395">
        <w:rPr>
          <w:rFonts w:ascii="Times New Roman" w:hAnsi="Times New Roman" w:cs="Times New Roman"/>
          <w:b/>
          <w:sz w:val="24"/>
          <w:szCs w:val="24"/>
        </w:rPr>
        <w:t>«Кому что достанется?»</w:t>
      </w:r>
    </w:p>
    <w:p w14:paraId="6A79C756" w14:textId="77777777" w:rsidR="006234C0" w:rsidRPr="00471395" w:rsidRDefault="006234C0" w:rsidP="006234C0">
      <w:pPr>
        <w:pStyle w:val="a3"/>
        <w:spacing w:after="0"/>
        <w:ind w:left="644"/>
        <w:rPr>
          <w:rFonts w:ascii="Times New Roman" w:hAnsi="Times New Roman" w:cs="Times New Roman"/>
          <w:bCs/>
          <w:sz w:val="24"/>
          <w:szCs w:val="24"/>
        </w:rPr>
      </w:pPr>
      <w:r w:rsidRPr="00471395">
        <w:rPr>
          <w:rFonts w:ascii="Times New Roman" w:hAnsi="Times New Roman" w:cs="Times New Roman"/>
          <w:bCs/>
          <w:sz w:val="24"/>
          <w:szCs w:val="24"/>
        </w:rPr>
        <w:t>Мама, папа и дети пришли в магазин</w:t>
      </w:r>
      <w:r w:rsidR="00471395">
        <w:rPr>
          <w:rFonts w:ascii="Times New Roman" w:hAnsi="Times New Roman" w:cs="Times New Roman"/>
          <w:bCs/>
          <w:sz w:val="24"/>
          <w:szCs w:val="24"/>
        </w:rPr>
        <w:t>, чтобы купить хлебобулочные изделия. Проследи, кому что достанется.</w:t>
      </w:r>
    </w:p>
    <w:p w14:paraId="5CE12155" w14:textId="77777777" w:rsidR="006234C0" w:rsidRDefault="00471395" w:rsidP="000F7D8D">
      <w:pPr>
        <w:spacing w:after="0"/>
        <w:rPr>
          <w:rFonts w:ascii="Times New Roman" w:hAnsi="Times New Roman" w:cs="Times New Roman"/>
          <w:bCs/>
          <w:sz w:val="24"/>
          <w:szCs w:val="24"/>
        </w:rPr>
      </w:pPr>
      <w:r>
        <w:rPr>
          <w:noProof/>
          <w:lang w:eastAsia="ru-RU"/>
        </w:rPr>
        <w:drawing>
          <wp:anchor distT="0" distB="0" distL="114300" distR="114300" simplePos="0" relativeHeight="252502528" behindDoc="0" locked="0" layoutInCell="1" allowOverlap="1" wp14:anchorId="791AC7DB" wp14:editId="1372218F">
            <wp:simplePos x="0" y="0"/>
            <wp:positionH relativeFrom="column">
              <wp:posOffset>1002943</wp:posOffset>
            </wp:positionH>
            <wp:positionV relativeFrom="paragraph">
              <wp:posOffset>13335</wp:posOffset>
            </wp:positionV>
            <wp:extent cx="4457700" cy="4708184"/>
            <wp:effectExtent l="0" t="0" r="0" b="0"/>
            <wp:wrapNone/>
            <wp:docPr id="143526" name="Рисунок 14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7" cstate="print">
                      <a:clrChange>
                        <a:clrFrom>
                          <a:srgbClr val="FFFFFF"/>
                        </a:clrFrom>
                        <a:clrTo>
                          <a:srgbClr val="FFFFFF">
                            <a:alpha val="0"/>
                          </a:srgbClr>
                        </a:clrTo>
                      </a:clrChange>
                      <a:extLst>
                        <a:ext uri="{28A0092B-C50C-407E-A947-70E740481C1C}">
                          <a14:useLocalDpi xmlns:a14="http://schemas.microsoft.com/office/drawing/2010/main" val="0"/>
                        </a:ext>
                      </a:extLst>
                    </a:blip>
                    <a:srcRect l="19860" t="20756" r="23546"/>
                    <a:stretch/>
                  </pic:blipFill>
                  <pic:spPr bwMode="auto">
                    <a:xfrm>
                      <a:off x="0" y="0"/>
                      <a:ext cx="4457700" cy="4708184"/>
                    </a:xfrm>
                    <a:prstGeom prst="rect">
                      <a:avLst/>
                    </a:prstGeom>
                    <a:noFill/>
                    <a:ln>
                      <a:noFill/>
                    </a:ln>
                    <a:extLst>
                      <a:ext uri="{53640926-AAD7-44D8-BBD7-CCE9431645EC}">
                        <a14:shadowObscured xmlns:a14="http://schemas.microsoft.com/office/drawing/2010/main"/>
                      </a:ext>
                    </a:extLst>
                  </pic:spPr>
                </pic:pic>
              </a:graphicData>
            </a:graphic>
          </wp:anchor>
        </w:drawing>
      </w:r>
    </w:p>
    <w:p w14:paraId="43C893B8" w14:textId="77777777" w:rsidR="006234C0" w:rsidRDefault="006234C0" w:rsidP="000F7D8D">
      <w:pPr>
        <w:spacing w:after="0"/>
        <w:rPr>
          <w:rFonts w:ascii="Times New Roman" w:hAnsi="Times New Roman" w:cs="Times New Roman"/>
          <w:bCs/>
          <w:sz w:val="24"/>
          <w:szCs w:val="24"/>
        </w:rPr>
      </w:pPr>
    </w:p>
    <w:p w14:paraId="00D7CB85" w14:textId="77777777" w:rsidR="006234C0" w:rsidRDefault="006234C0" w:rsidP="000F7D8D">
      <w:pPr>
        <w:spacing w:after="0"/>
        <w:rPr>
          <w:rFonts w:ascii="Times New Roman" w:hAnsi="Times New Roman" w:cs="Times New Roman"/>
          <w:bCs/>
          <w:sz w:val="24"/>
          <w:szCs w:val="24"/>
        </w:rPr>
      </w:pPr>
    </w:p>
    <w:p w14:paraId="71A76057" w14:textId="77777777" w:rsidR="006234C0" w:rsidRDefault="006234C0" w:rsidP="000F7D8D">
      <w:pPr>
        <w:spacing w:after="0"/>
        <w:rPr>
          <w:rFonts w:ascii="Times New Roman" w:hAnsi="Times New Roman" w:cs="Times New Roman"/>
          <w:bCs/>
          <w:sz w:val="24"/>
          <w:szCs w:val="24"/>
        </w:rPr>
      </w:pPr>
    </w:p>
    <w:p w14:paraId="3D27DE32" w14:textId="77777777" w:rsidR="006234C0" w:rsidRDefault="006234C0" w:rsidP="000F7D8D">
      <w:pPr>
        <w:spacing w:after="0"/>
        <w:rPr>
          <w:rFonts w:ascii="Times New Roman" w:hAnsi="Times New Roman" w:cs="Times New Roman"/>
          <w:bCs/>
          <w:sz w:val="24"/>
          <w:szCs w:val="24"/>
        </w:rPr>
      </w:pPr>
    </w:p>
    <w:p w14:paraId="3D83FB75" w14:textId="77777777" w:rsidR="006234C0" w:rsidRDefault="006234C0" w:rsidP="000F7D8D">
      <w:pPr>
        <w:spacing w:after="0"/>
        <w:rPr>
          <w:rFonts w:ascii="Times New Roman" w:hAnsi="Times New Roman" w:cs="Times New Roman"/>
          <w:bCs/>
          <w:sz w:val="24"/>
          <w:szCs w:val="24"/>
        </w:rPr>
      </w:pPr>
    </w:p>
    <w:p w14:paraId="0B528270" w14:textId="77777777" w:rsidR="00471395" w:rsidRDefault="00471395" w:rsidP="000F7D8D">
      <w:pPr>
        <w:spacing w:after="0"/>
        <w:rPr>
          <w:rFonts w:ascii="Times New Roman" w:hAnsi="Times New Roman" w:cs="Times New Roman"/>
          <w:bCs/>
          <w:sz w:val="24"/>
          <w:szCs w:val="24"/>
        </w:rPr>
      </w:pPr>
    </w:p>
    <w:p w14:paraId="7762A860" w14:textId="77777777" w:rsidR="00471395" w:rsidRDefault="00471395" w:rsidP="000F7D8D">
      <w:pPr>
        <w:spacing w:after="0"/>
        <w:rPr>
          <w:rFonts w:ascii="Times New Roman" w:hAnsi="Times New Roman" w:cs="Times New Roman"/>
          <w:bCs/>
          <w:sz w:val="24"/>
          <w:szCs w:val="24"/>
        </w:rPr>
      </w:pPr>
    </w:p>
    <w:p w14:paraId="1EE252BA" w14:textId="77777777" w:rsidR="00471395" w:rsidRDefault="00471395" w:rsidP="000F7D8D">
      <w:pPr>
        <w:spacing w:after="0"/>
        <w:rPr>
          <w:rFonts w:ascii="Times New Roman" w:hAnsi="Times New Roman" w:cs="Times New Roman"/>
          <w:bCs/>
          <w:sz w:val="24"/>
          <w:szCs w:val="24"/>
        </w:rPr>
      </w:pPr>
    </w:p>
    <w:p w14:paraId="6B8C7A1E" w14:textId="77777777" w:rsidR="00471395" w:rsidRDefault="00471395" w:rsidP="000F7D8D">
      <w:pPr>
        <w:spacing w:after="0"/>
        <w:rPr>
          <w:rFonts w:ascii="Times New Roman" w:hAnsi="Times New Roman" w:cs="Times New Roman"/>
          <w:bCs/>
          <w:sz w:val="24"/>
          <w:szCs w:val="24"/>
        </w:rPr>
      </w:pPr>
    </w:p>
    <w:p w14:paraId="0735B4DB" w14:textId="77777777" w:rsidR="00471395" w:rsidRDefault="00471395" w:rsidP="000F7D8D">
      <w:pPr>
        <w:spacing w:after="0"/>
        <w:rPr>
          <w:rFonts w:ascii="Times New Roman" w:hAnsi="Times New Roman" w:cs="Times New Roman"/>
          <w:bCs/>
          <w:sz w:val="24"/>
          <w:szCs w:val="24"/>
        </w:rPr>
      </w:pPr>
    </w:p>
    <w:p w14:paraId="3267F506" w14:textId="77777777" w:rsidR="00471395" w:rsidRDefault="00471395" w:rsidP="000F7D8D">
      <w:pPr>
        <w:spacing w:after="0"/>
        <w:rPr>
          <w:rFonts w:ascii="Times New Roman" w:hAnsi="Times New Roman" w:cs="Times New Roman"/>
          <w:bCs/>
          <w:sz w:val="24"/>
          <w:szCs w:val="24"/>
        </w:rPr>
      </w:pPr>
    </w:p>
    <w:p w14:paraId="592FBB3F" w14:textId="77777777" w:rsidR="00471395" w:rsidRDefault="00471395" w:rsidP="000F7D8D">
      <w:pPr>
        <w:spacing w:after="0"/>
        <w:rPr>
          <w:rFonts w:ascii="Times New Roman" w:hAnsi="Times New Roman" w:cs="Times New Roman"/>
          <w:bCs/>
          <w:sz w:val="24"/>
          <w:szCs w:val="24"/>
        </w:rPr>
      </w:pPr>
    </w:p>
    <w:p w14:paraId="172F5873" w14:textId="77777777" w:rsidR="00471395" w:rsidRDefault="00471395" w:rsidP="000F7D8D">
      <w:pPr>
        <w:spacing w:after="0"/>
        <w:rPr>
          <w:rFonts w:ascii="Times New Roman" w:hAnsi="Times New Roman" w:cs="Times New Roman"/>
          <w:bCs/>
          <w:sz w:val="24"/>
          <w:szCs w:val="24"/>
        </w:rPr>
      </w:pPr>
    </w:p>
    <w:p w14:paraId="0E60F139" w14:textId="77777777" w:rsidR="00471395" w:rsidRDefault="00471395" w:rsidP="000F7D8D">
      <w:pPr>
        <w:spacing w:after="0"/>
        <w:rPr>
          <w:rFonts w:ascii="Times New Roman" w:hAnsi="Times New Roman" w:cs="Times New Roman"/>
          <w:bCs/>
          <w:sz w:val="24"/>
          <w:szCs w:val="24"/>
        </w:rPr>
      </w:pPr>
    </w:p>
    <w:p w14:paraId="3812C916" w14:textId="77777777" w:rsidR="00471395" w:rsidRDefault="00471395" w:rsidP="000F7D8D">
      <w:pPr>
        <w:spacing w:after="0"/>
        <w:rPr>
          <w:rFonts w:ascii="Times New Roman" w:hAnsi="Times New Roman" w:cs="Times New Roman"/>
          <w:bCs/>
          <w:sz w:val="24"/>
          <w:szCs w:val="24"/>
        </w:rPr>
      </w:pPr>
    </w:p>
    <w:p w14:paraId="43B91F5E" w14:textId="77777777" w:rsidR="00471395" w:rsidRDefault="00471395" w:rsidP="000F7D8D">
      <w:pPr>
        <w:spacing w:after="0"/>
        <w:rPr>
          <w:rFonts w:ascii="Times New Roman" w:hAnsi="Times New Roman" w:cs="Times New Roman"/>
          <w:bCs/>
          <w:sz w:val="24"/>
          <w:szCs w:val="24"/>
        </w:rPr>
      </w:pPr>
    </w:p>
    <w:p w14:paraId="2FF532D7" w14:textId="77777777" w:rsidR="00471395" w:rsidRDefault="00471395" w:rsidP="000F7D8D">
      <w:pPr>
        <w:spacing w:after="0"/>
        <w:rPr>
          <w:rFonts w:ascii="Times New Roman" w:hAnsi="Times New Roman" w:cs="Times New Roman"/>
          <w:bCs/>
          <w:sz w:val="24"/>
          <w:szCs w:val="24"/>
        </w:rPr>
      </w:pPr>
    </w:p>
    <w:p w14:paraId="6CAC25D7" w14:textId="77777777" w:rsidR="00471395" w:rsidRDefault="00471395" w:rsidP="000F7D8D">
      <w:pPr>
        <w:spacing w:after="0"/>
        <w:rPr>
          <w:rFonts w:ascii="Times New Roman" w:hAnsi="Times New Roman" w:cs="Times New Roman"/>
          <w:bCs/>
          <w:sz w:val="24"/>
          <w:szCs w:val="24"/>
        </w:rPr>
      </w:pPr>
    </w:p>
    <w:p w14:paraId="23348ABD" w14:textId="77777777" w:rsidR="00471395" w:rsidRDefault="00471395" w:rsidP="000F7D8D">
      <w:pPr>
        <w:spacing w:after="0"/>
        <w:rPr>
          <w:rFonts w:ascii="Times New Roman" w:hAnsi="Times New Roman" w:cs="Times New Roman"/>
          <w:bCs/>
          <w:sz w:val="24"/>
          <w:szCs w:val="24"/>
        </w:rPr>
      </w:pPr>
    </w:p>
    <w:p w14:paraId="31BB4236" w14:textId="77777777" w:rsidR="00471395" w:rsidRDefault="00471395" w:rsidP="000F7D8D">
      <w:pPr>
        <w:spacing w:after="0"/>
        <w:rPr>
          <w:rFonts w:ascii="Times New Roman" w:hAnsi="Times New Roman" w:cs="Times New Roman"/>
          <w:bCs/>
          <w:sz w:val="24"/>
          <w:szCs w:val="24"/>
        </w:rPr>
      </w:pPr>
    </w:p>
    <w:p w14:paraId="77E7EB61" w14:textId="77777777" w:rsidR="00471395" w:rsidRDefault="00471395" w:rsidP="000F7D8D">
      <w:pPr>
        <w:spacing w:after="0"/>
        <w:rPr>
          <w:rFonts w:ascii="Times New Roman" w:hAnsi="Times New Roman" w:cs="Times New Roman"/>
          <w:bCs/>
          <w:sz w:val="24"/>
          <w:szCs w:val="24"/>
        </w:rPr>
      </w:pPr>
    </w:p>
    <w:p w14:paraId="173DD94F" w14:textId="77777777" w:rsidR="00471395" w:rsidRDefault="00471395" w:rsidP="000F7D8D">
      <w:pPr>
        <w:spacing w:after="0"/>
        <w:rPr>
          <w:rFonts w:ascii="Times New Roman" w:hAnsi="Times New Roman" w:cs="Times New Roman"/>
          <w:bCs/>
          <w:sz w:val="24"/>
          <w:szCs w:val="24"/>
        </w:rPr>
      </w:pPr>
    </w:p>
    <w:p w14:paraId="3AC662EC" w14:textId="77777777" w:rsidR="00471395" w:rsidRDefault="00471395" w:rsidP="000F7D8D">
      <w:pPr>
        <w:spacing w:after="0"/>
        <w:rPr>
          <w:rFonts w:ascii="Times New Roman" w:hAnsi="Times New Roman" w:cs="Times New Roman"/>
          <w:bCs/>
          <w:sz w:val="24"/>
          <w:szCs w:val="24"/>
        </w:rPr>
      </w:pPr>
    </w:p>
    <w:p w14:paraId="67CDCC8D" w14:textId="77777777" w:rsidR="004355AF" w:rsidRPr="00471395" w:rsidRDefault="00471395" w:rsidP="00471395">
      <w:pPr>
        <w:spacing w:after="0"/>
        <w:rPr>
          <w:rFonts w:ascii="Times New Roman" w:hAnsi="Times New Roman" w:cs="Times New Roman"/>
          <w:bCs/>
          <w:sz w:val="24"/>
          <w:szCs w:val="24"/>
        </w:rPr>
      </w:pPr>
      <w:r>
        <w:rPr>
          <w:rFonts w:ascii="Times New Roman" w:hAnsi="Times New Roman" w:cs="Times New Roman"/>
          <w:bCs/>
          <w:sz w:val="24"/>
          <w:szCs w:val="24"/>
        </w:rPr>
        <w:t>7.</w:t>
      </w:r>
      <w:r w:rsidR="004355AF" w:rsidRPr="00471395">
        <w:rPr>
          <w:rFonts w:ascii="Times New Roman" w:hAnsi="Times New Roman" w:cs="Times New Roman"/>
          <w:bCs/>
          <w:sz w:val="24"/>
          <w:szCs w:val="24"/>
        </w:rPr>
        <w:t xml:space="preserve">Дидактическая игра </w:t>
      </w:r>
      <w:r w:rsidR="004355AF" w:rsidRPr="00471395">
        <w:rPr>
          <w:rFonts w:ascii="Times New Roman" w:hAnsi="Times New Roman" w:cs="Times New Roman"/>
          <w:b/>
          <w:i/>
          <w:iCs/>
          <w:sz w:val="24"/>
          <w:szCs w:val="24"/>
        </w:rPr>
        <w:t>«Откуда хлеб пришел».</w:t>
      </w:r>
      <w:r w:rsidR="004355AF" w:rsidRPr="00471395">
        <w:rPr>
          <w:rFonts w:ascii="Times New Roman" w:hAnsi="Times New Roman" w:cs="Times New Roman"/>
          <w:bCs/>
          <w:sz w:val="24"/>
          <w:szCs w:val="24"/>
        </w:rPr>
        <w:t xml:space="preserve"> (Взрослый задает вопрос, а ребенок отвечает.)</w:t>
      </w:r>
    </w:p>
    <w:p w14:paraId="5D2D2EBD" w14:textId="77777777" w:rsidR="004355AF" w:rsidRP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Откуда хлеб пришел? — Из магазина.</w:t>
      </w:r>
    </w:p>
    <w:p w14:paraId="2966E99E" w14:textId="77777777" w:rsidR="004355AF" w:rsidRP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А в магазин как попал? — Из пекарни.</w:t>
      </w:r>
    </w:p>
    <w:p w14:paraId="6C1D2DE2" w14:textId="77777777" w:rsid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Что делают в пекарне? — Пекут хлеб.</w:t>
      </w:r>
    </w:p>
    <w:p w14:paraId="36762EFD" w14:textId="77777777" w:rsidR="00471395" w:rsidRDefault="00471395" w:rsidP="004355AF">
      <w:pPr>
        <w:spacing w:after="0"/>
        <w:rPr>
          <w:rFonts w:ascii="Times New Roman" w:hAnsi="Times New Roman" w:cs="Times New Roman"/>
          <w:bCs/>
          <w:sz w:val="24"/>
          <w:szCs w:val="24"/>
        </w:rPr>
      </w:pPr>
    </w:p>
    <w:p w14:paraId="6EF56B5C" w14:textId="77777777" w:rsidR="00471395" w:rsidRPr="004355AF" w:rsidRDefault="00471395" w:rsidP="004355AF">
      <w:pPr>
        <w:spacing w:after="0"/>
        <w:rPr>
          <w:rFonts w:ascii="Times New Roman" w:hAnsi="Times New Roman" w:cs="Times New Roman"/>
          <w:bCs/>
          <w:sz w:val="24"/>
          <w:szCs w:val="24"/>
        </w:rPr>
      </w:pPr>
    </w:p>
    <w:p w14:paraId="5824A540" w14:textId="77777777" w:rsidR="004355AF" w:rsidRP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Из чего? — Из муки.</w:t>
      </w:r>
    </w:p>
    <w:p w14:paraId="10E479C5" w14:textId="77777777" w:rsid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Из чего мука? — Из зерна.</w:t>
      </w:r>
    </w:p>
    <w:p w14:paraId="2820352A" w14:textId="77777777" w:rsidR="004355AF" w:rsidRP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Откуда зерно? — Из колоса пшеницы.</w:t>
      </w:r>
    </w:p>
    <w:p w14:paraId="76A44161" w14:textId="77777777" w:rsidR="004355AF" w:rsidRP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Откуда пшеница? — Выросла в поле.</w:t>
      </w:r>
    </w:p>
    <w:p w14:paraId="166D1E20" w14:textId="77777777" w:rsidR="004355AF" w:rsidRDefault="004355AF" w:rsidP="004355AF">
      <w:pPr>
        <w:spacing w:after="0"/>
        <w:rPr>
          <w:rFonts w:ascii="Times New Roman" w:hAnsi="Times New Roman" w:cs="Times New Roman"/>
          <w:bCs/>
          <w:sz w:val="24"/>
          <w:szCs w:val="24"/>
        </w:rPr>
      </w:pPr>
      <w:r w:rsidRPr="004355AF">
        <w:rPr>
          <w:rFonts w:ascii="Times New Roman" w:hAnsi="Times New Roman" w:cs="Times New Roman"/>
          <w:bCs/>
          <w:sz w:val="24"/>
          <w:szCs w:val="24"/>
        </w:rPr>
        <w:t>Кто ее посеял? — Хлебороб.</w:t>
      </w:r>
    </w:p>
    <w:p w14:paraId="73297D13" w14:textId="77777777" w:rsidR="00471395" w:rsidRDefault="00471395" w:rsidP="004355AF">
      <w:pPr>
        <w:spacing w:after="0"/>
        <w:rPr>
          <w:rFonts w:ascii="Times New Roman" w:hAnsi="Times New Roman" w:cs="Times New Roman"/>
          <w:bCs/>
          <w:sz w:val="24"/>
          <w:szCs w:val="24"/>
        </w:rPr>
      </w:pPr>
      <w:r>
        <w:rPr>
          <w:noProof/>
          <w:lang w:eastAsia="ru-RU"/>
        </w:rPr>
        <w:drawing>
          <wp:anchor distT="0" distB="0" distL="114300" distR="114300" simplePos="0" relativeHeight="252504576" behindDoc="0" locked="0" layoutInCell="1" allowOverlap="1" wp14:anchorId="1C7E2E50" wp14:editId="2FC371DB">
            <wp:simplePos x="0" y="0"/>
            <wp:positionH relativeFrom="column">
              <wp:posOffset>183515</wp:posOffset>
            </wp:positionH>
            <wp:positionV relativeFrom="paragraph">
              <wp:posOffset>185420</wp:posOffset>
            </wp:positionV>
            <wp:extent cx="6210300" cy="3981450"/>
            <wp:effectExtent l="0" t="0" r="0" b="0"/>
            <wp:wrapNone/>
            <wp:docPr id="143527" name="Рисунок 14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1482" t="12176" r="1926" b="4391"/>
                    <a:stretch/>
                  </pic:blipFill>
                  <pic:spPr bwMode="auto">
                    <a:xfrm>
                      <a:off x="0" y="0"/>
                      <a:ext cx="6210300" cy="39814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Cs/>
          <w:sz w:val="24"/>
          <w:szCs w:val="24"/>
        </w:rPr>
        <w:t>8.</w:t>
      </w:r>
      <w:r w:rsidRPr="00471395">
        <w:rPr>
          <w:rFonts w:ascii="Times New Roman" w:hAnsi="Times New Roman" w:cs="Times New Roman"/>
          <w:bCs/>
          <w:sz w:val="24"/>
          <w:szCs w:val="24"/>
        </w:rPr>
        <w:tab/>
        <w:t xml:space="preserve">Развитие связной речи. Выучи стихотворение </w:t>
      </w:r>
      <w:r>
        <w:rPr>
          <w:rFonts w:ascii="Times New Roman" w:hAnsi="Times New Roman" w:cs="Times New Roman"/>
          <w:bCs/>
          <w:sz w:val="24"/>
          <w:szCs w:val="24"/>
        </w:rPr>
        <w:t xml:space="preserve">Я. Акима </w:t>
      </w:r>
      <w:r w:rsidRPr="00471395">
        <w:rPr>
          <w:rFonts w:ascii="Times New Roman" w:hAnsi="Times New Roman" w:cs="Times New Roman"/>
          <w:bCs/>
          <w:sz w:val="24"/>
          <w:szCs w:val="24"/>
        </w:rPr>
        <w:t>«</w:t>
      </w:r>
      <w:r>
        <w:rPr>
          <w:rFonts w:ascii="Times New Roman" w:hAnsi="Times New Roman" w:cs="Times New Roman"/>
          <w:bCs/>
          <w:sz w:val="24"/>
          <w:szCs w:val="24"/>
        </w:rPr>
        <w:t>Хлеб</w:t>
      </w:r>
      <w:r w:rsidRPr="00471395">
        <w:rPr>
          <w:rFonts w:ascii="Times New Roman" w:hAnsi="Times New Roman" w:cs="Times New Roman"/>
          <w:bCs/>
          <w:sz w:val="24"/>
          <w:szCs w:val="24"/>
        </w:rPr>
        <w:t xml:space="preserve">» по </w:t>
      </w:r>
      <w:proofErr w:type="spellStart"/>
      <w:r w:rsidRPr="00471395">
        <w:rPr>
          <w:rFonts w:ascii="Times New Roman" w:hAnsi="Times New Roman" w:cs="Times New Roman"/>
          <w:bCs/>
          <w:sz w:val="24"/>
          <w:szCs w:val="24"/>
        </w:rPr>
        <w:t>мнемотаблице</w:t>
      </w:r>
      <w:proofErr w:type="spellEnd"/>
      <w:r w:rsidRPr="00471395">
        <w:rPr>
          <w:rFonts w:ascii="Times New Roman" w:hAnsi="Times New Roman" w:cs="Times New Roman"/>
          <w:bCs/>
          <w:sz w:val="24"/>
          <w:szCs w:val="24"/>
        </w:rPr>
        <w:t>.</w:t>
      </w:r>
    </w:p>
    <w:p w14:paraId="19B03EBC" w14:textId="77777777" w:rsidR="00471395" w:rsidRDefault="00471395" w:rsidP="004355AF">
      <w:pPr>
        <w:spacing w:after="0"/>
        <w:rPr>
          <w:rFonts w:ascii="Times New Roman" w:hAnsi="Times New Roman" w:cs="Times New Roman"/>
          <w:bCs/>
          <w:sz w:val="24"/>
          <w:szCs w:val="24"/>
        </w:rPr>
      </w:pPr>
    </w:p>
    <w:p w14:paraId="19637D74" w14:textId="77777777" w:rsidR="00471395" w:rsidRDefault="00471395" w:rsidP="004355AF">
      <w:pPr>
        <w:spacing w:after="0"/>
        <w:rPr>
          <w:rFonts w:ascii="Times New Roman" w:hAnsi="Times New Roman" w:cs="Times New Roman"/>
          <w:bCs/>
          <w:sz w:val="24"/>
          <w:szCs w:val="24"/>
        </w:rPr>
      </w:pPr>
    </w:p>
    <w:p w14:paraId="18D085BD" w14:textId="77777777" w:rsidR="00471395" w:rsidRDefault="00471395" w:rsidP="004355AF">
      <w:pPr>
        <w:spacing w:after="0"/>
        <w:rPr>
          <w:rFonts w:ascii="Times New Roman" w:hAnsi="Times New Roman" w:cs="Times New Roman"/>
          <w:bCs/>
          <w:sz w:val="24"/>
          <w:szCs w:val="24"/>
        </w:rPr>
      </w:pPr>
    </w:p>
    <w:p w14:paraId="12A758CA" w14:textId="77777777" w:rsidR="00471395" w:rsidRDefault="00471395" w:rsidP="004355AF">
      <w:pPr>
        <w:spacing w:after="0"/>
        <w:rPr>
          <w:rFonts w:ascii="Times New Roman" w:hAnsi="Times New Roman" w:cs="Times New Roman"/>
          <w:bCs/>
          <w:sz w:val="24"/>
          <w:szCs w:val="24"/>
        </w:rPr>
      </w:pPr>
    </w:p>
    <w:p w14:paraId="3905E88B" w14:textId="77777777" w:rsidR="00471395" w:rsidRDefault="00471395" w:rsidP="004355AF">
      <w:pPr>
        <w:spacing w:after="0"/>
        <w:rPr>
          <w:rFonts w:ascii="Times New Roman" w:hAnsi="Times New Roman" w:cs="Times New Roman"/>
          <w:bCs/>
          <w:sz w:val="24"/>
          <w:szCs w:val="24"/>
        </w:rPr>
      </w:pPr>
    </w:p>
    <w:p w14:paraId="32B6E7F3" w14:textId="77777777" w:rsidR="00471395" w:rsidRDefault="00471395" w:rsidP="004355AF">
      <w:pPr>
        <w:spacing w:after="0"/>
        <w:rPr>
          <w:rFonts w:ascii="Times New Roman" w:hAnsi="Times New Roman" w:cs="Times New Roman"/>
          <w:bCs/>
          <w:sz w:val="24"/>
          <w:szCs w:val="24"/>
        </w:rPr>
      </w:pPr>
    </w:p>
    <w:p w14:paraId="2DED2BBF" w14:textId="77777777" w:rsidR="00471395" w:rsidRDefault="00471395" w:rsidP="004355AF">
      <w:pPr>
        <w:spacing w:after="0"/>
        <w:rPr>
          <w:rFonts w:ascii="Times New Roman" w:hAnsi="Times New Roman" w:cs="Times New Roman"/>
          <w:bCs/>
          <w:sz w:val="24"/>
          <w:szCs w:val="24"/>
        </w:rPr>
      </w:pPr>
    </w:p>
    <w:p w14:paraId="7EB40963" w14:textId="77777777" w:rsidR="00471395" w:rsidRDefault="00471395" w:rsidP="004355AF">
      <w:pPr>
        <w:spacing w:after="0"/>
        <w:rPr>
          <w:rFonts w:ascii="Times New Roman" w:hAnsi="Times New Roman" w:cs="Times New Roman"/>
          <w:bCs/>
          <w:sz w:val="24"/>
          <w:szCs w:val="24"/>
        </w:rPr>
      </w:pPr>
    </w:p>
    <w:p w14:paraId="5BD91459" w14:textId="77777777" w:rsidR="00471395" w:rsidRDefault="00471395" w:rsidP="004355AF">
      <w:pPr>
        <w:spacing w:after="0"/>
        <w:rPr>
          <w:rFonts w:ascii="Times New Roman" w:hAnsi="Times New Roman" w:cs="Times New Roman"/>
          <w:bCs/>
          <w:sz w:val="24"/>
          <w:szCs w:val="24"/>
        </w:rPr>
      </w:pPr>
    </w:p>
    <w:p w14:paraId="31EE7E10" w14:textId="77777777" w:rsidR="00471395" w:rsidRDefault="00471395" w:rsidP="004355AF">
      <w:pPr>
        <w:spacing w:after="0"/>
        <w:rPr>
          <w:rFonts w:ascii="Times New Roman" w:hAnsi="Times New Roman" w:cs="Times New Roman"/>
          <w:bCs/>
          <w:sz w:val="24"/>
          <w:szCs w:val="24"/>
        </w:rPr>
      </w:pPr>
    </w:p>
    <w:p w14:paraId="2566FC96" w14:textId="77777777" w:rsidR="00471395" w:rsidRDefault="00471395" w:rsidP="004355AF">
      <w:pPr>
        <w:spacing w:after="0"/>
        <w:rPr>
          <w:rFonts w:ascii="Times New Roman" w:hAnsi="Times New Roman" w:cs="Times New Roman"/>
          <w:bCs/>
          <w:sz w:val="24"/>
          <w:szCs w:val="24"/>
        </w:rPr>
      </w:pPr>
    </w:p>
    <w:p w14:paraId="7AF4D8FC" w14:textId="77777777" w:rsidR="00471395" w:rsidRDefault="00471395" w:rsidP="004355AF">
      <w:pPr>
        <w:spacing w:after="0"/>
        <w:rPr>
          <w:rFonts w:ascii="Times New Roman" w:hAnsi="Times New Roman" w:cs="Times New Roman"/>
          <w:bCs/>
          <w:sz w:val="24"/>
          <w:szCs w:val="24"/>
        </w:rPr>
      </w:pPr>
    </w:p>
    <w:p w14:paraId="1E353B3A" w14:textId="77777777" w:rsidR="00471395" w:rsidRDefault="00471395" w:rsidP="004355AF">
      <w:pPr>
        <w:spacing w:after="0"/>
        <w:rPr>
          <w:rFonts w:ascii="Times New Roman" w:hAnsi="Times New Roman" w:cs="Times New Roman"/>
          <w:bCs/>
          <w:sz w:val="24"/>
          <w:szCs w:val="24"/>
        </w:rPr>
      </w:pPr>
    </w:p>
    <w:p w14:paraId="7B2DE753" w14:textId="77777777" w:rsidR="00471395" w:rsidRDefault="00471395" w:rsidP="004355AF">
      <w:pPr>
        <w:spacing w:after="0"/>
        <w:rPr>
          <w:rFonts w:ascii="Times New Roman" w:hAnsi="Times New Roman" w:cs="Times New Roman"/>
          <w:bCs/>
          <w:sz w:val="24"/>
          <w:szCs w:val="24"/>
        </w:rPr>
      </w:pPr>
    </w:p>
    <w:p w14:paraId="2B105164" w14:textId="77777777" w:rsidR="00471395" w:rsidRDefault="00471395" w:rsidP="004355AF">
      <w:pPr>
        <w:spacing w:after="0"/>
        <w:rPr>
          <w:rFonts w:ascii="Times New Roman" w:hAnsi="Times New Roman" w:cs="Times New Roman"/>
          <w:bCs/>
          <w:sz w:val="24"/>
          <w:szCs w:val="24"/>
        </w:rPr>
      </w:pPr>
    </w:p>
    <w:p w14:paraId="2C0F3515" w14:textId="77777777" w:rsidR="00471395" w:rsidRDefault="00471395" w:rsidP="004355AF">
      <w:pPr>
        <w:spacing w:after="0"/>
        <w:rPr>
          <w:rFonts w:ascii="Times New Roman" w:hAnsi="Times New Roman" w:cs="Times New Roman"/>
          <w:bCs/>
          <w:sz w:val="24"/>
          <w:szCs w:val="24"/>
        </w:rPr>
      </w:pPr>
    </w:p>
    <w:p w14:paraId="5E74329B" w14:textId="77777777" w:rsidR="00471395" w:rsidRDefault="00471395" w:rsidP="004355AF">
      <w:pPr>
        <w:spacing w:after="0"/>
        <w:rPr>
          <w:rFonts w:ascii="Times New Roman" w:hAnsi="Times New Roman" w:cs="Times New Roman"/>
          <w:bCs/>
          <w:sz w:val="24"/>
          <w:szCs w:val="24"/>
        </w:rPr>
      </w:pPr>
    </w:p>
    <w:p w14:paraId="2AC64531" w14:textId="77777777" w:rsidR="00471395" w:rsidRDefault="00471395" w:rsidP="004355AF">
      <w:pPr>
        <w:spacing w:after="0"/>
        <w:rPr>
          <w:rFonts w:ascii="Times New Roman" w:hAnsi="Times New Roman" w:cs="Times New Roman"/>
          <w:bCs/>
          <w:sz w:val="24"/>
          <w:szCs w:val="24"/>
        </w:rPr>
      </w:pPr>
    </w:p>
    <w:p w14:paraId="13593D53" w14:textId="77777777" w:rsidR="00471395" w:rsidRDefault="00471395" w:rsidP="004355AF">
      <w:pPr>
        <w:spacing w:after="0"/>
        <w:rPr>
          <w:rFonts w:ascii="Times New Roman" w:hAnsi="Times New Roman" w:cs="Times New Roman"/>
          <w:bCs/>
          <w:sz w:val="24"/>
          <w:szCs w:val="24"/>
        </w:rPr>
      </w:pPr>
    </w:p>
    <w:p w14:paraId="6192486E" w14:textId="77777777" w:rsidR="00471395" w:rsidRDefault="00471395" w:rsidP="004355AF">
      <w:pPr>
        <w:spacing w:after="0"/>
        <w:rPr>
          <w:rFonts w:ascii="Times New Roman" w:hAnsi="Times New Roman" w:cs="Times New Roman"/>
          <w:bCs/>
          <w:sz w:val="24"/>
          <w:szCs w:val="24"/>
        </w:rPr>
      </w:pPr>
    </w:p>
    <w:p w14:paraId="43F19567" w14:textId="77777777" w:rsidR="004355AF" w:rsidRPr="004355AF" w:rsidRDefault="00471395" w:rsidP="004355AF">
      <w:pPr>
        <w:spacing w:after="0"/>
        <w:rPr>
          <w:rFonts w:ascii="Times New Roman" w:hAnsi="Times New Roman" w:cs="Times New Roman"/>
          <w:bCs/>
          <w:sz w:val="24"/>
          <w:szCs w:val="24"/>
        </w:rPr>
      </w:pPr>
      <w:r>
        <w:rPr>
          <w:rFonts w:ascii="Times New Roman" w:hAnsi="Times New Roman" w:cs="Times New Roman"/>
          <w:bCs/>
          <w:sz w:val="24"/>
          <w:szCs w:val="24"/>
        </w:rPr>
        <w:t>9</w:t>
      </w:r>
      <w:r w:rsidR="004355AF" w:rsidRPr="004355AF">
        <w:rPr>
          <w:rFonts w:ascii="Times New Roman" w:hAnsi="Times New Roman" w:cs="Times New Roman"/>
          <w:bCs/>
          <w:sz w:val="24"/>
          <w:szCs w:val="24"/>
        </w:rPr>
        <w:t>.  Выложи из палочек колосок и мельницу по образцу</w:t>
      </w:r>
    </w:p>
    <w:p w14:paraId="25FD6A69" w14:textId="77777777" w:rsidR="004355AF" w:rsidRPr="004355AF" w:rsidRDefault="00471395" w:rsidP="004355AF">
      <w:pPr>
        <w:spacing w:after="0"/>
        <w:rPr>
          <w:rFonts w:ascii="Monotype Corsiva" w:hAnsi="Monotype Corsiva"/>
          <w:b/>
          <w:sz w:val="36"/>
          <w:szCs w:val="36"/>
        </w:rPr>
      </w:pPr>
      <w:r>
        <w:rPr>
          <w:rFonts w:ascii="Monotype Corsiva" w:hAnsi="Monotype Corsiva"/>
          <w:b/>
          <w:noProof/>
          <w:sz w:val="36"/>
          <w:szCs w:val="36"/>
          <w:lang w:eastAsia="ru-RU"/>
        </w:rPr>
        <w:drawing>
          <wp:anchor distT="0" distB="0" distL="114300" distR="114300" simplePos="0" relativeHeight="252178944" behindDoc="1" locked="0" layoutInCell="1" allowOverlap="1" wp14:anchorId="77F39A46" wp14:editId="577266B7">
            <wp:simplePos x="0" y="0"/>
            <wp:positionH relativeFrom="column">
              <wp:posOffset>1164590</wp:posOffset>
            </wp:positionH>
            <wp:positionV relativeFrom="paragraph">
              <wp:posOffset>28575</wp:posOffset>
            </wp:positionV>
            <wp:extent cx="1641475" cy="1846580"/>
            <wp:effectExtent l="0" t="0" r="0" b="0"/>
            <wp:wrapThrough wrapText="bothSides">
              <wp:wrapPolygon edited="0">
                <wp:start x="0" y="0"/>
                <wp:lineTo x="0" y="21392"/>
                <wp:lineTo x="21308" y="21392"/>
                <wp:lineTo x="21308" y="0"/>
                <wp:lineTo x="0" y="0"/>
              </wp:wrapPolygon>
            </wp:wrapThrough>
            <wp:docPr id="143504" name="Рисунок 14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9" cstate="print">
                      <a:extLst>
                        <a:ext uri="{28A0092B-C50C-407E-A947-70E740481C1C}">
                          <a14:useLocalDpi xmlns:a14="http://schemas.microsoft.com/office/drawing/2010/main" val="0"/>
                        </a:ext>
                      </a:extLst>
                    </a:blip>
                    <a:srcRect l="23685" t="11299" r="15271" b="8023"/>
                    <a:stretch>
                      <a:fillRect/>
                    </a:stretch>
                  </pic:blipFill>
                  <pic:spPr bwMode="auto">
                    <a:xfrm>
                      <a:off x="0" y="0"/>
                      <a:ext cx="1641475" cy="1846580"/>
                    </a:xfrm>
                    <a:prstGeom prst="rect">
                      <a:avLst/>
                    </a:prstGeom>
                    <a:noFill/>
                  </pic:spPr>
                </pic:pic>
              </a:graphicData>
            </a:graphic>
          </wp:anchor>
        </w:drawing>
      </w:r>
      <w:r>
        <w:rPr>
          <w:rFonts w:ascii="Monotype Corsiva" w:hAnsi="Monotype Corsiva"/>
          <w:b/>
          <w:noProof/>
          <w:sz w:val="36"/>
          <w:szCs w:val="36"/>
          <w:lang w:eastAsia="ru-RU"/>
        </w:rPr>
        <w:drawing>
          <wp:anchor distT="0" distB="0" distL="114300" distR="114300" simplePos="0" relativeHeight="252187136" behindDoc="1" locked="0" layoutInCell="1" allowOverlap="1" wp14:anchorId="5ADB5AE9" wp14:editId="2C3B9415">
            <wp:simplePos x="0" y="0"/>
            <wp:positionH relativeFrom="column">
              <wp:posOffset>3210560</wp:posOffset>
            </wp:positionH>
            <wp:positionV relativeFrom="paragraph">
              <wp:posOffset>57150</wp:posOffset>
            </wp:positionV>
            <wp:extent cx="1912620" cy="1858645"/>
            <wp:effectExtent l="0" t="0" r="0" b="0"/>
            <wp:wrapThrough wrapText="bothSides">
              <wp:wrapPolygon edited="0">
                <wp:start x="0" y="0"/>
                <wp:lineTo x="0" y="21475"/>
                <wp:lineTo x="21299" y="21475"/>
                <wp:lineTo x="21299" y="0"/>
                <wp:lineTo x="0" y="0"/>
              </wp:wrapPolygon>
            </wp:wrapThrough>
            <wp:docPr id="143505" name="Рисунок 14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0" cstate="print">
                      <a:extLst>
                        <a:ext uri="{28A0092B-C50C-407E-A947-70E740481C1C}">
                          <a14:useLocalDpi xmlns:a14="http://schemas.microsoft.com/office/drawing/2010/main" val="0"/>
                        </a:ext>
                      </a:extLst>
                    </a:blip>
                    <a:srcRect l="13298" t="11382" r="9581" b="4976"/>
                    <a:stretch>
                      <a:fillRect/>
                    </a:stretch>
                  </pic:blipFill>
                  <pic:spPr bwMode="auto">
                    <a:xfrm>
                      <a:off x="0" y="0"/>
                      <a:ext cx="1912620" cy="1858645"/>
                    </a:xfrm>
                    <a:prstGeom prst="rect">
                      <a:avLst/>
                    </a:prstGeom>
                    <a:noFill/>
                  </pic:spPr>
                </pic:pic>
              </a:graphicData>
            </a:graphic>
          </wp:anchor>
        </w:drawing>
      </w:r>
    </w:p>
    <w:p w14:paraId="05E7F765" w14:textId="77777777" w:rsidR="004355AF" w:rsidRPr="004355AF" w:rsidRDefault="004355AF" w:rsidP="004355AF">
      <w:pPr>
        <w:spacing w:after="0"/>
        <w:rPr>
          <w:rFonts w:ascii="Monotype Corsiva" w:hAnsi="Monotype Corsiva"/>
          <w:b/>
          <w:sz w:val="36"/>
          <w:szCs w:val="36"/>
        </w:rPr>
      </w:pPr>
    </w:p>
    <w:p w14:paraId="2F0A887A" w14:textId="77777777" w:rsidR="004355AF" w:rsidRPr="004355AF" w:rsidRDefault="004355AF" w:rsidP="004355AF">
      <w:pPr>
        <w:spacing w:after="0"/>
        <w:rPr>
          <w:rFonts w:ascii="Monotype Corsiva" w:hAnsi="Monotype Corsiva"/>
          <w:b/>
          <w:sz w:val="36"/>
          <w:szCs w:val="36"/>
        </w:rPr>
      </w:pPr>
    </w:p>
    <w:p w14:paraId="42227F4C" w14:textId="77777777" w:rsidR="004355AF" w:rsidRPr="004355AF" w:rsidRDefault="004355AF" w:rsidP="004355AF">
      <w:pPr>
        <w:spacing w:after="0"/>
        <w:rPr>
          <w:rFonts w:ascii="Monotype Corsiva" w:hAnsi="Monotype Corsiva"/>
          <w:b/>
          <w:sz w:val="36"/>
          <w:szCs w:val="36"/>
        </w:rPr>
      </w:pPr>
    </w:p>
    <w:p w14:paraId="407A4B52" w14:textId="77777777" w:rsidR="004355AF" w:rsidRPr="004355AF" w:rsidRDefault="004355AF" w:rsidP="004355AF">
      <w:pPr>
        <w:spacing w:after="0"/>
        <w:rPr>
          <w:rFonts w:ascii="Monotype Corsiva" w:hAnsi="Monotype Corsiva"/>
          <w:b/>
          <w:sz w:val="36"/>
          <w:szCs w:val="36"/>
        </w:rPr>
      </w:pPr>
    </w:p>
    <w:p w14:paraId="2EA851EC" w14:textId="77777777" w:rsidR="004355AF" w:rsidRPr="004355AF" w:rsidRDefault="004355AF" w:rsidP="004355AF">
      <w:pPr>
        <w:spacing w:after="0"/>
        <w:rPr>
          <w:rFonts w:ascii="Monotype Corsiva" w:hAnsi="Monotype Corsiva"/>
          <w:b/>
          <w:sz w:val="36"/>
          <w:szCs w:val="36"/>
        </w:rPr>
      </w:pPr>
    </w:p>
    <w:p w14:paraId="0A5B8901" w14:textId="77777777" w:rsidR="004355AF" w:rsidRDefault="004355AF" w:rsidP="004355AF">
      <w:pPr>
        <w:spacing w:after="0"/>
        <w:rPr>
          <w:rFonts w:ascii="Monotype Corsiva" w:hAnsi="Monotype Corsiva"/>
          <w:b/>
          <w:sz w:val="36"/>
          <w:szCs w:val="36"/>
        </w:rPr>
      </w:pPr>
    </w:p>
    <w:p w14:paraId="74A39CAA" w14:textId="77777777" w:rsidR="004355AF" w:rsidRDefault="004355AF" w:rsidP="004355AF">
      <w:pPr>
        <w:spacing w:after="0"/>
        <w:rPr>
          <w:rFonts w:ascii="Monotype Corsiva" w:hAnsi="Monotype Corsiva"/>
          <w:b/>
          <w:sz w:val="36"/>
          <w:szCs w:val="36"/>
        </w:rPr>
      </w:pPr>
    </w:p>
    <w:p w14:paraId="43BE1387" w14:textId="77777777" w:rsidR="004355AF" w:rsidRPr="00292CE4" w:rsidRDefault="00292CE4" w:rsidP="00292CE4">
      <w:pPr>
        <w:pStyle w:val="a3"/>
        <w:numPr>
          <w:ilvl w:val="0"/>
          <w:numId w:val="40"/>
        </w:numPr>
        <w:spacing w:after="0"/>
        <w:rPr>
          <w:rFonts w:ascii="Times New Roman" w:hAnsi="Times New Roman" w:cs="Times New Roman"/>
          <w:bCs/>
          <w:sz w:val="24"/>
          <w:szCs w:val="24"/>
        </w:rPr>
      </w:pPr>
      <w:r w:rsidRPr="00292CE4">
        <w:rPr>
          <w:rFonts w:ascii="Times New Roman" w:hAnsi="Times New Roman" w:cs="Times New Roman"/>
          <w:bCs/>
          <w:sz w:val="24"/>
          <w:szCs w:val="24"/>
        </w:rPr>
        <w:t xml:space="preserve">Развитие мелкой моторики. </w:t>
      </w:r>
      <w:r>
        <w:rPr>
          <w:rFonts w:ascii="Times New Roman" w:hAnsi="Times New Roman" w:cs="Times New Roman"/>
          <w:bCs/>
          <w:sz w:val="24"/>
          <w:szCs w:val="24"/>
        </w:rPr>
        <w:t>Обведи по точкам, раскрась.</w:t>
      </w:r>
    </w:p>
    <w:p w14:paraId="6DFFFFED" w14:textId="77777777" w:rsidR="004355AF" w:rsidRDefault="00292CE4" w:rsidP="004355AF">
      <w:pPr>
        <w:spacing w:after="0"/>
        <w:rPr>
          <w:rFonts w:ascii="Monotype Corsiva" w:hAnsi="Monotype Corsiva"/>
          <w:b/>
          <w:sz w:val="36"/>
          <w:szCs w:val="36"/>
        </w:rPr>
      </w:pPr>
      <w:r>
        <w:rPr>
          <w:noProof/>
          <w:lang w:eastAsia="ru-RU"/>
        </w:rPr>
        <w:drawing>
          <wp:anchor distT="0" distB="0" distL="114300" distR="114300" simplePos="0" relativeHeight="252505600" behindDoc="0" locked="0" layoutInCell="1" allowOverlap="1" wp14:anchorId="04ACB1A4" wp14:editId="7027830B">
            <wp:simplePos x="0" y="0"/>
            <wp:positionH relativeFrom="column">
              <wp:posOffset>-216535</wp:posOffset>
            </wp:positionH>
            <wp:positionV relativeFrom="paragraph">
              <wp:posOffset>133985</wp:posOffset>
            </wp:positionV>
            <wp:extent cx="6791325" cy="1418590"/>
            <wp:effectExtent l="0" t="0" r="0" b="0"/>
            <wp:wrapNone/>
            <wp:docPr id="143528" name="Рисунок 14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1" cstate="print">
                      <a:clrChange>
                        <a:clrFrom>
                          <a:srgbClr val="FFFDFF"/>
                        </a:clrFrom>
                        <a:clrTo>
                          <a:srgbClr val="FFFDFF">
                            <a:alpha val="0"/>
                          </a:srgbClr>
                        </a:clrTo>
                      </a:clrChange>
                      <a:extLst>
                        <a:ext uri="{BEBA8EAE-BF5A-486C-A8C5-ECC9F3942E4B}">
                          <a14:imgProps xmlns:a14="http://schemas.microsoft.com/office/drawing/2010/main">
                            <a14:imgLayer r:embed="rId342">
                              <a14:imgEffect>
                                <a14:saturation sat="0"/>
                              </a14:imgEffect>
                            </a14:imgLayer>
                          </a14:imgProps>
                        </a:ext>
                        <a:ext uri="{28A0092B-C50C-407E-A947-70E740481C1C}">
                          <a14:useLocalDpi xmlns:a14="http://schemas.microsoft.com/office/drawing/2010/main" val="0"/>
                        </a:ext>
                      </a:extLst>
                    </a:blip>
                    <a:srcRect l="2427" r="1388"/>
                    <a:stretch/>
                  </pic:blipFill>
                  <pic:spPr bwMode="auto">
                    <a:xfrm>
                      <a:off x="0" y="0"/>
                      <a:ext cx="6791325" cy="1418590"/>
                    </a:xfrm>
                    <a:prstGeom prst="rect">
                      <a:avLst/>
                    </a:prstGeom>
                    <a:noFill/>
                    <a:ln>
                      <a:noFill/>
                    </a:ln>
                    <a:extLst>
                      <a:ext uri="{53640926-AAD7-44D8-BBD7-CCE9431645EC}">
                        <a14:shadowObscured xmlns:a14="http://schemas.microsoft.com/office/drawing/2010/main"/>
                      </a:ext>
                    </a:extLst>
                  </pic:spPr>
                </pic:pic>
              </a:graphicData>
            </a:graphic>
          </wp:anchor>
        </w:drawing>
      </w:r>
    </w:p>
    <w:p w14:paraId="110A17CB" w14:textId="77777777" w:rsidR="00471395" w:rsidRDefault="00471395" w:rsidP="004355AF">
      <w:pPr>
        <w:spacing w:after="0"/>
        <w:rPr>
          <w:rFonts w:ascii="Monotype Corsiva" w:hAnsi="Monotype Corsiva"/>
          <w:b/>
          <w:sz w:val="36"/>
          <w:szCs w:val="36"/>
        </w:rPr>
      </w:pPr>
    </w:p>
    <w:p w14:paraId="4B3F816A" w14:textId="77777777" w:rsidR="00471395" w:rsidRDefault="00471395" w:rsidP="004355AF">
      <w:pPr>
        <w:spacing w:after="0"/>
        <w:rPr>
          <w:rFonts w:ascii="Monotype Corsiva" w:hAnsi="Monotype Corsiva"/>
          <w:b/>
          <w:sz w:val="36"/>
          <w:szCs w:val="36"/>
        </w:rPr>
      </w:pPr>
    </w:p>
    <w:p w14:paraId="5E54A1F6" w14:textId="77777777" w:rsidR="00471395" w:rsidRDefault="00471395" w:rsidP="004355AF">
      <w:pPr>
        <w:spacing w:after="0"/>
        <w:rPr>
          <w:rFonts w:ascii="Monotype Corsiva" w:hAnsi="Monotype Corsiva"/>
          <w:b/>
          <w:sz w:val="36"/>
          <w:szCs w:val="36"/>
        </w:rPr>
      </w:pPr>
    </w:p>
    <w:p w14:paraId="6FD64E21" w14:textId="77777777" w:rsidR="00471395" w:rsidRDefault="00471395" w:rsidP="004355AF">
      <w:pPr>
        <w:spacing w:after="0"/>
        <w:rPr>
          <w:rFonts w:ascii="Monotype Corsiva" w:hAnsi="Monotype Corsiva"/>
          <w:b/>
          <w:sz w:val="36"/>
          <w:szCs w:val="36"/>
        </w:rPr>
      </w:pPr>
    </w:p>
    <w:p w14:paraId="0B803A2F" w14:textId="77777777" w:rsidR="00471395" w:rsidRDefault="00471395" w:rsidP="004355AF">
      <w:pPr>
        <w:spacing w:after="0"/>
        <w:rPr>
          <w:rFonts w:ascii="Monotype Corsiva" w:hAnsi="Monotype Corsiva"/>
          <w:b/>
          <w:sz w:val="36"/>
          <w:szCs w:val="36"/>
        </w:rPr>
      </w:pPr>
    </w:p>
    <w:p w14:paraId="5144C9A8" w14:textId="77777777" w:rsidR="00292CE4" w:rsidRPr="004355AF" w:rsidRDefault="00292CE4" w:rsidP="004355AF">
      <w:pPr>
        <w:spacing w:after="0"/>
        <w:rPr>
          <w:rFonts w:ascii="Monotype Corsiva" w:hAnsi="Monotype Corsiva"/>
          <w:b/>
          <w:sz w:val="36"/>
          <w:szCs w:val="36"/>
        </w:rPr>
      </w:pPr>
    </w:p>
    <w:p w14:paraId="56F90ECB" w14:textId="77777777" w:rsidR="00A55CF5" w:rsidRDefault="00A55CF5" w:rsidP="00A55CF5">
      <w:pPr>
        <w:spacing w:after="0"/>
        <w:ind w:left="142"/>
        <w:jc w:val="center"/>
        <w:rPr>
          <w:rFonts w:ascii="Monotype Corsiva" w:hAnsi="Monotype Corsiva"/>
          <w:b/>
          <w:sz w:val="36"/>
          <w:szCs w:val="36"/>
        </w:rPr>
      </w:pPr>
      <w:r>
        <w:rPr>
          <w:rFonts w:ascii="Monotype Corsiva" w:hAnsi="Monotype Corsiva"/>
          <w:b/>
          <w:sz w:val="36"/>
          <w:szCs w:val="36"/>
        </w:rPr>
        <w:t>Лексическая тема  «Космос»</w:t>
      </w:r>
    </w:p>
    <w:p w14:paraId="2BB956A4" w14:textId="77777777" w:rsidR="00A55CF5" w:rsidRDefault="00A55CF5" w:rsidP="00A55CF5">
      <w:pPr>
        <w:pStyle w:val="a3"/>
        <w:numPr>
          <w:ilvl w:val="0"/>
          <w:numId w:val="42"/>
        </w:numPr>
        <w:spacing w:after="0" w:line="240" w:lineRule="auto"/>
        <w:ind w:left="426" w:hanging="142"/>
        <w:jc w:val="both"/>
        <w:rPr>
          <w:rFonts w:ascii="Times New Roman" w:eastAsia="Times New Roman" w:hAnsi="Times New Roman" w:cs="Times New Roman"/>
          <w:color w:val="333333"/>
          <w:sz w:val="24"/>
          <w:szCs w:val="24"/>
          <w:lang w:eastAsia="ru-RU"/>
        </w:rPr>
      </w:pPr>
      <w:r w:rsidRPr="006F2506">
        <w:rPr>
          <w:rFonts w:ascii="Times New Roman" w:hAnsi="Times New Roman" w:cs="Times New Roman"/>
          <w:i/>
          <w:sz w:val="24"/>
          <w:szCs w:val="24"/>
        </w:rPr>
        <w:t>Родителям необходимо:</w:t>
      </w:r>
      <w:r w:rsidRPr="006F2506">
        <w:rPr>
          <w:i/>
        </w:rPr>
        <w:t xml:space="preserve"> </w:t>
      </w:r>
      <w:r w:rsidRPr="006F2506">
        <w:rPr>
          <w:rFonts w:cstheme="minorHAnsi"/>
          <w:color w:val="000000"/>
        </w:rPr>
        <w:t xml:space="preserve"> </w:t>
      </w:r>
      <w:r>
        <w:rPr>
          <w:rFonts w:ascii="Times New Roman" w:eastAsia="Times New Roman" w:hAnsi="Times New Roman" w:cs="Times New Roman"/>
          <w:color w:val="333333"/>
          <w:sz w:val="24"/>
          <w:szCs w:val="24"/>
          <w:lang w:eastAsia="ru-RU"/>
        </w:rPr>
        <w:t>о</w:t>
      </w:r>
      <w:r w:rsidRPr="00384FE5">
        <w:rPr>
          <w:rFonts w:ascii="Times New Roman" w:eastAsia="Times New Roman" w:hAnsi="Times New Roman" w:cs="Times New Roman"/>
          <w:color w:val="333333"/>
          <w:sz w:val="24"/>
          <w:szCs w:val="24"/>
          <w:lang w:eastAsia="ru-RU"/>
        </w:rPr>
        <w:t>бъяснить детям, почему празднуют День космонавти</w:t>
      </w:r>
      <w:r w:rsidRPr="00384FE5">
        <w:rPr>
          <w:rFonts w:ascii="Times New Roman" w:eastAsia="Times New Roman" w:hAnsi="Times New Roman" w:cs="Times New Roman"/>
          <w:color w:val="333333"/>
          <w:sz w:val="24"/>
          <w:szCs w:val="24"/>
          <w:lang w:eastAsia="ru-RU"/>
        </w:rPr>
        <w:softHyphen/>
        <w:t xml:space="preserve">ки, что это за праздник; </w:t>
      </w:r>
    </w:p>
    <w:p w14:paraId="003DA3B4" w14:textId="77777777" w:rsidR="00A55CF5" w:rsidRPr="00384FE5" w:rsidRDefault="00A55CF5" w:rsidP="00A55CF5">
      <w:pPr>
        <w:spacing w:after="0" w:line="240" w:lineRule="auto"/>
        <w:ind w:left="567"/>
        <w:rPr>
          <w:rFonts w:ascii="Times New Roman" w:eastAsia="Times New Roman" w:hAnsi="Times New Roman" w:cs="Times New Roman"/>
          <w:color w:val="333333"/>
          <w:sz w:val="24"/>
          <w:szCs w:val="24"/>
          <w:lang w:eastAsia="ru-RU"/>
        </w:rPr>
      </w:pPr>
      <w:r w:rsidRPr="00384FE5">
        <w:rPr>
          <w:rFonts w:ascii="Times New Roman" w:eastAsia="Times New Roman" w:hAnsi="Times New Roman" w:cs="Times New Roman"/>
          <w:color w:val="333333"/>
          <w:sz w:val="24"/>
          <w:szCs w:val="24"/>
          <w:lang w:eastAsia="ru-RU"/>
        </w:rPr>
        <w:t xml:space="preserve">Рассмотреть картинки и иллюстрации в книгах с изображением космоса, космонавтов и космической техники; </w:t>
      </w:r>
    </w:p>
    <w:p w14:paraId="57BDE6DD" w14:textId="77777777" w:rsidR="00A55CF5" w:rsidRDefault="00A55CF5" w:rsidP="00A55CF5">
      <w:pPr>
        <w:spacing w:after="0" w:line="240" w:lineRule="auto"/>
        <w:ind w:left="567"/>
        <w:rPr>
          <w:rFonts w:ascii="Times New Roman" w:eastAsia="Times New Roman" w:hAnsi="Times New Roman" w:cs="Times New Roman"/>
          <w:color w:val="333333"/>
          <w:sz w:val="24"/>
          <w:szCs w:val="24"/>
          <w:lang w:eastAsia="ru-RU"/>
        </w:rPr>
      </w:pPr>
      <w:r w:rsidRPr="00384FE5">
        <w:rPr>
          <w:rFonts w:ascii="Times New Roman" w:eastAsia="Times New Roman" w:hAnsi="Times New Roman" w:cs="Times New Roman"/>
          <w:color w:val="333333"/>
          <w:sz w:val="24"/>
          <w:szCs w:val="24"/>
          <w:lang w:eastAsia="ru-RU"/>
        </w:rPr>
        <w:t xml:space="preserve">Рассказать детям о первом космонавте — Ю.Гагарине. </w:t>
      </w:r>
    </w:p>
    <w:p w14:paraId="2B4E8826" w14:textId="77777777" w:rsidR="00A55CF5" w:rsidRPr="00384FE5" w:rsidRDefault="00A55CF5" w:rsidP="00A55CF5">
      <w:pPr>
        <w:spacing w:after="0" w:line="240" w:lineRule="auto"/>
        <w:ind w:left="567"/>
        <w:rPr>
          <w:rFonts w:ascii="Times New Roman" w:eastAsia="Times New Roman" w:hAnsi="Times New Roman" w:cs="Times New Roman"/>
          <w:color w:val="333333"/>
          <w:sz w:val="24"/>
          <w:szCs w:val="24"/>
          <w:lang w:eastAsia="ru-RU"/>
        </w:rPr>
      </w:pPr>
      <w:r w:rsidRPr="00384FE5">
        <w:rPr>
          <w:rFonts w:ascii="Times New Roman" w:eastAsia="Times New Roman" w:hAnsi="Times New Roman" w:cs="Times New Roman"/>
          <w:color w:val="333333"/>
          <w:sz w:val="24"/>
          <w:szCs w:val="24"/>
          <w:lang w:eastAsia="ru-RU"/>
        </w:rPr>
        <w:t>Рассказать детям</w:t>
      </w:r>
      <w:r>
        <w:rPr>
          <w:rFonts w:ascii="Times New Roman" w:eastAsia="Times New Roman" w:hAnsi="Times New Roman" w:cs="Times New Roman"/>
          <w:color w:val="333333"/>
          <w:sz w:val="24"/>
          <w:szCs w:val="24"/>
          <w:lang w:eastAsia="ru-RU"/>
        </w:rPr>
        <w:t xml:space="preserve">, </w:t>
      </w:r>
      <w:r w:rsidRPr="00384FE5">
        <w:rPr>
          <w:rFonts w:ascii="Times New Roman" w:eastAsia="Times New Roman" w:hAnsi="Times New Roman" w:cs="Times New Roman"/>
          <w:color w:val="333333"/>
          <w:sz w:val="24"/>
          <w:szCs w:val="24"/>
          <w:lang w:eastAsia="ru-RU"/>
        </w:rPr>
        <w:t xml:space="preserve"> для чего нужны космонавты.</w:t>
      </w:r>
    </w:p>
    <w:p w14:paraId="7EC9F630" w14:textId="77777777" w:rsidR="00A55CF5" w:rsidRDefault="00A55CF5" w:rsidP="00A55CF5">
      <w:pPr>
        <w:pStyle w:val="a9"/>
        <w:numPr>
          <w:ilvl w:val="0"/>
          <w:numId w:val="42"/>
        </w:numPr>
        <w:spacing w:before="0" w:beforeAutospacing="0" w:after="0" w:afterAutospacing="0"/>
        <w:ind w:hanging="643"/>
        <w:rPr>
          <w:rFonts w:cstheme="minorHAnsi"/>
          <w:color w:val="000000"/>
        </w:rPr>
      </w:pPr>
      <w:r>
        <w:rPr>
          <w:rFonts w:cstheme="minorHAnsi"/>
          <w:color w:val="000000"/>
        </w:rPr>
        <w:t>Загадать загадки и найти отгадки</w:t>
      </w:r>
    </w:p>
    <w:tbl>
      <w:tblPr>
        <w:tblStyle w:val="a4"/>
        <w:tblW w:w="10490" w:type="dxa"/>
        <w:tblInd w:w="-34" w:type="dxa"/>
        <w:tblLook w:val="04A0" w:firstRow="1" w:lastRow="0" w:firstColumn="1" w:lastColumn="0" w:noHBand="0" w:noVBand="1"/>
      </w:tblPr>
      <w:tblGrid>
        <w:gridCol w:w="3367"/>
        <w:gridCol w:w="3347"/>
        <w:gridCol w:w="3776"/>
      </w:tblGrid>
      <w:tr w:rsidR="00A55CF5" w14:paraId="04B835F4" w14:textId="77777777" w:rsidTr="007B3365">
        <w:tc>
          <w:tcPr>
            <w:tcW w:w="3367" w:type="dxa"/>
          </w:tcPr>
          <w:p w14:paraId="24F68E38" w14:textId="77777777" w:rsidR="00A55CF5" w:rsidRDefault="00A55CF5" w:rsidP="007B3365">
            <w:pPr>
              <w:pStyle w:val="a9"/>
              <w:spacing w:before="0" w:beforeAutospacing="0" w:after="0" w:afterAutospacing="0"/>
              <w:rPr>
                <w:rFonts w:cstheme="minorHAnsi"/>
                <w:color w:val="000000"/>
              </w:rPr>
            </w:pPr>
            <w:r>
              <w:t>Планета голубая,</w:t>
            </w:r>
            <w:r>
              <w:br/>
              <w:t>Любимая, родная.</w:t>
            </w:r>
            <w:r>
              <w:br/>
              <w:t>Она твоя, она моя,</w:t>
            </w:r>
            <w:r>
              <w:br/>
              <w:t>А называется…</w:t>
            </w:r>
            <w:r w:rsidRPr="005C12CC">
              <w:rPr>
                <w:i/>
              </w:rPr>
              <w:t>(Земля)</w:t>
            </w:r>
          </w:p>
        </w:tc>
        <w:tc>
          <w:tcPr>
            <w:tcW w:w="3347" w:type="dxa"/>
          </w:tcPr>
          <w:p w14:paraId="21BABAB6" w14:textId="77777777" w:rsidR="00A55CF5" w:rsidRDefault="00A55CF5" w:rsidP="007B3365">
            <w:pPr>
              <w:pStyle w:val="a9"/>
              <w:spacing w:before="0" w:beforeAutospacing="0" w:after="0" w:afterAutospacing="0"/>
              <w:rPr>
                <w:rFonts w:cstheme="minorHAnsi"/>
                <w:color w:val="000000"/>
              </w:rPr>
            </w:pPr>
            <w:r>
              <w:t>Освещает ночью путь,</w:t>
            </w:r>
            <w:r>
              <w:br/>
              <w:t>Звездам не дает заснуть.</w:t>
            </w:r>
            <w:r>
              <w:br/>
              <w:t>Пусть все спят, ей не до сна,</w:t>
            </w:r>
            <w:r>
              <w:br/>
              <w:t>В небе светит нам…</w:t>
            </w:r>
            <w:r w:rsidRPr="005C12CC">
              <w:rPr>
                <w:i/>
              </w:rPr>
              <w:t>(Луна)</w:t>
            </w:r>
          </w:p>
        </w:tc>
        <w:tc>
          <w:tcPr>
            <w:tcW w:w="3776" w:type="dxa"/>
          </w:tcPr>
          <w:p w14:paraId="13998CB8" w14:textId="77777777" w:rsidR="00A55CF5" w:rsidRDefault="00A55CF5" w:rsidP="007B3365">
            <w:pPr>
              <w:pStyle w:val="a9"/>
              <w:spacing w:before="0" w:beforeAutospacing="0" w:after="0" w:afterAutospacing="0"/>
              <w:rPr>
                <w:rFonts w:cstheme="minorHAnsi"/>
                <w:color w:val="000000"/>
              </w:rPr>
            </w:pPr>
            <w:r>
              <w:t>Человек сидит в ракете.</w:t>
            </w:r>
            <w:r>
              <w:br/>
              <w:t>Смело в небо он летит,</w:t>
            </w:r>
            <w:r>
              <w:br/>
              <w:t>И на нас в своем скафандре</w:t>
            </w:r>
            <w:r>
              <w:br/>
              <w:t xml:space="preserve">Он из космоса глядит. </w:t>
            </w:r>
            <w:r>
              <w:rPr>
                <w:i/>
                <w:sz w:val="20"/>
                <w:szCs w:val="20"/>
              </w:rPr>
              <w:t>(к</w:t>
            </w:r>
            <w:r w:rsidRPr="0040180E">
              <w:rPr>
                <w:i/>
                <w:sz w:val="20"/>
                <w:szCs w:val="20"/>
              </w:rPr>
              <w:t>осмонавт)</w:t>
            </w:r>
          </w:p>
        </w:tc>
      </w:tr>
      <w:tr w:rsidR="00A55CF5" w14:paraId="7C53BC51" w14:textId="77777777" w:rsidTr="007B3365">
        <w:tc>
          <w:tcPr>
            <w:tcW w:w="3367" w:type="dxa"/>
          </w:tcPr>
          <w:p w14:paraId="29FA9394" w14:textId="77777777" w:rsidR="00A55CF5" w:rsidRDefault="00A55CF5" w:rsidP="007B3365">
            <w:pPr>
              <w:pStyle w:val="a9"/>
              <w:spacing w:before="0" w:beforeAutospacing="0" w:after="0" w:afterAutospacing="0"/>
              <w:rPr>
                <w:rFonts w:cstheme="minorHAnsi"/>
                <w:color w:val="000000"/>
              </w:rPr>
            </w:pPr>
            <w:r>
              <w:t>Бродит одиноко</w:t>
            </w:r>
            <w:r>
              <w:br/>
              <w:t>Огненное око.</w:t>
            </w:r>
            <w:r>
              <w:br/>
              <w:t>Всюду, где бывает,</w:t>
            </w:r>
            <w:r>
              <w:br/>
              <w:t>Взглядом согревает.</w:t>
            </w:r>
            <w:r w:rsidRPr="005C12CC">
              <w:rPr>
                <w:i/>
              </w:rPr>
              <w:t>(Солнце)</w:t>
            </w:r>
          </w:p>
        </w:tc>
        <w:tc>
          <w:tcPr>
            <w:tcW w:w="3347" w:type="dxa"/>
          </w:tcPr>
          <w:p w14:paraId="0CFC689D" w14:textId="77777777" w:rsidR="00A55CF5" w:rsidRDefault="00A55CF5" w:rsidP="007B3365">
            <w:pPr>
              <w:pStyle w:val="a9"/>
              <w:spacing w:before="0" w:beforeAutospacing="0" w:after="0" w:afterAutospacing="0"/>
              <w:rPr>
                <w:rFonts w:cstheme="minorHAnsi"/>
                <w:color w:val="000000"/>
              </w:rPr>
            </w:pPr>
            <w:r>
              <w:t>Чтобы глаз вооружить</w:t>
            </w:r>
            <w:r>
              <w:br/>
              <w:t>И со звездами дружить,</w:t>
            </w:r>
            <w:r>
              <w:br/>
              <w:t>Млечный путь увидеть чтоб</w:t>
            </w:r>
            <w:r>
              <w:br/>
              <w:t>Нужен мощный…(</w:t>
            </w:r>
            <w:r w:rsidRPr="005C12CC">
              <w:rPr>
                <w:i/>
              </w:rPr>
              <w:t>телескоп)</w:t>
            </w:r>
          </w:p>
        </w:tc>
        <w:tc>
          <w:tcPr>
            <w:tcW w:w="3776" w:type="dxa"/>
          </w:tcPr>
          <w:p w14:paraId="4A460C54" w14:textId="77777777" w:rsidR="00A55CF5" w:rsidRDefault="00A55CF5" w:rsidP="007B3365">
            <w:pPr>
              <w:pStyle w:val="a9"/>
              <w:spacing w:before="0" w:beforeAutospacing="0" w:after="0" w:afterAutospacing="0"/>
              <w:rPr>
                <w:rFonts w:cstheme="minorHAnsi"/>
                <w:color w:val="000000"/>
              </w:rPr>
            </w:pPr>
            <w:r>
              <w:t>В чёрном небе до зари</w:t>
            </w:r>
            <w:r>
              <w:br/>
              <w:t>Тускло светят Фонари.</w:t>
            </w:r>
            <w:r>
              <w:br/>
              <w:t>Фонари - Фонарики</w:t>
            </w:r>
            <w:r>
              <w:br/>
              <w:t>Меньше, чем комарики</w:t>
            </w:r>
            <w:r>
              <w:rPr>
                <w:i/>
              </w:rPr>
              <w:t>…(з</w:t>
            </w:r>
            <w:r w:rsidRPr="005C12CC">
              <w:rPr>
                <w:i/>
              </w:rPr>
              <w:t>вёзды)</w:t>
            </w:r>
          </w:p>
        </w:tc>
      </w:tr>
      <w:tr w:rsidR="00A55CF5" w14:paraId="0E62B907" w14:textId="77777777" w:rsidTr="007B3365">
        <w:tc>
          <w:tcPr>
            <w:tcW w:w="3367" w:type="dxa"/>
          </w:tcPr>
          <w:p w14:paraId="336C6C68" w14:textId="77777777" w:rsidR="00A55CF5" w:rsidRDefault="00A55CF5" w:rsidP="007B3365">
            <w:pPr>
              <w:pStyle w:val="a9"/>
              <w:spacing w:before="0" w:beforeAutospacing="0" w:after="0" w:afterAutospacing="0"/>
              <w:rPr>
                <w:rFonts w:cstheme="minorHAnsi"/>
                <w:color w:val="000000"/>
              </w:rPr>
            </w:pPr>
            <w:r>
              <w:t>Самый первый в Космосе</w:t>
            </w:r>
            <w:r>
              <w:br/>
              <w:t>Летел с огромной скоростью</w:t>
            </w:r>
            <w:r>
              <w:br/>
              <w:t>Отважный русский парень</w:t>
            </w:r>
            <w:r>
              <w:br/>
              <w:t xml:space="preserve">Наш космонавт … </w:t>
            </w:r>
            <w:r w:rsidRPr="005C12CC">
              <w:rPr>
                <w:i/>
              </w:rPr>
              <w:t>.</w:t>
            </w:r>
            <w:r>
              <w:rPr>
                <w:i/>
              </w:rPr>
              <w:t>(</w:t>
            </w:r>
            <w:r w:rsidRPr="005C12CC">
              <w:rPr>
                <w:i/>
              </w:rPr>
              <w:t>Гагарин</w:t>
            </w:r>
            <w:r>
              <w:rPr>
                <w:i/>
              </w:rPr>
              <w:t>)</w:t>
            </w:r>
          </w:p>
        </w:tc>
        <w:tc>
          <w:tcPr>
            <w:tcW w:w="3347" w:type="dxa"/>
          </w:tcPr>
          <w:p w14:paraId="6187AAB8" w14:textId="77777777" w:rsidR="00A55CF5" w:rsidRPr="0040180E" w:rsidRDefault="00A55CF5" w:rsidP="007B3365">
            <w:r w:rsidRPr="0040180E">
              <w:rPr>
                <w:rFonts w:ascii="Times New Roman" w:eastAsia="Times New Roman" w:hAnsi="Times New Roman" w:cs="Times New Roman"/>
                <w:sz w:val="24"/>
                <w:szCs w:val="24"/>
                <w:lang w:eastAsia="ru-RU"/>
              </w:rPr>
              <w:t xml:space="preserve">Хвост ярким пламенем горит, Она по воздуху летит, Прощай любимая планета, На Марс везёт меня… </w:t>
            </w:r>
            <w:r>
              <w:rPr>
                <w:rFonts w:ascii="Times New Roman" w:eastAsia="Times New Roman" w:hAnsi="Times New Roman" w:cs="Times New Roman"/>
                <w:i/>
                <w:sz w:val="24"/>
                <w:szCs w:val="24"/>
                <w:lang w:eastAsia="ru-RU"/>
              </w:rPr>
              <w:t>(р</w:t>
            </w:r>
            <w:r w:rsidRPr="00FB3690">
              <w:rPr>
                <w:rFonts w:ascii="Times New Roman" w:eastAsia="Times New Roman" w:hAnsi="Times New Roman" w:cs="Times New Roman"/>
                <w:i/>
                <w:sz w:val="24"/>
                <w:szCs w:val="24"/>
                <w:lang w:eastAsia="ru-RU"/>
              </w:rPr>
              <w:t>акета)</w:t>
            </w:r>
          </w:p>
        </w:tc>
        <w:tc>
          <w:tcPr>
            <w:tcW w:w="3776" w:type="dxa"/>
          </w:tcPr>
          <w:p w14:paraId="2CAD45FD" w14:textId="77777777" w:rsidR="00A55CF5" w:rsidRDefault="00A55CF5" w:rsidP="007B3365">
            <w:pPr>
              <w:pStyle w:val="a9"/>
              <w:spacing w:before="0" w:beforeAutospacing="0" w:after="0" w:afterAutospacing="0"/>
              <w:rPr>
                <w:rFonts w:cstheme="minorHAnsi"/>
                <w:color w:val="000000"/>
              </w:rPr>
            </w:pPr>
            <w:r>
              <w:t>Космонавт, проверив трос,</w:t>
            </w:r>
            <w:r>
              <w:br/>
              <w:t>Что-то надевает,</w:t>
            </w:r>
            <w:r>
              <w:br/>
              <w:t>Та одежда припасет</w:t>
            </w:r>
            <w:r>
              <w:br/>
              <w:t xml:space="preserve">И тепло, и кислород </w:t>
            </w:r>
            <w:r>
              <w:rPr>
                <w:i/>
                <w:sz w:val="22"/>
                <w:szCs w:val="22"/>
              </w:rPr>
              <w:t>.(с</w:t>
            </w:r>
            <w:r w:rsidRPr="005C12CC">
              <w:rPr>
                <w:i/>
                <w:sz w:val="22"/>
                <w:szCs w:val="22"/>
              </w:rPr>
              <w:t>кафандр</w:t>
            </w:r>
            <w:r>
              <w:rPr>
                <w:i/>
                <w:sz w:val="22"/>
                <w:szCs w:val="22"/>
              </w:rPr>
              <w:t>)</w:t>
            </w:r>
          </w:p>
        </w:tc>
      </w:tr>
    </w:tbl>
    <w:p w14:paraId="7C610B45" w14:textId="77777777" w:rsidR="00A55CF5" w:rsidRDefault="00A55CF5" w:rsidP="00A55CF5">
      <w:pPr>
        <w:pStyle w:val="a9"/>
        <w:spacing w:before="0" w:beforeAutospacing="0" w:after="0" w:afterAutospacing="0"/>
        <w:ind w:left="426"/>
        <w:rPr>
          <w:rFonts w:cstheme="minorHAnsi"/>
          <w:color w:val="000000"/>
        </w:rPr>
      </w:pPr>
      <w:r>
        <w:rPr>
          <w:rFonts w:cstheme="minorHAnsi"/>
          <w:noProof/>
          <w:color w:val="000000"/>
        </w:rPr>
        <w:drawing>
          <wp:anchor distT="0" distB="0" distL="114300" distR="114300" simplePos="0" relativeHeight="251701760" behindDoc="0" locked="0" layoutInCell="1" allowOverlap="1" wp14:anchorId="36DB2C1E" wp14:editId="11383CC3">
            <wp:simplePos x="0" y="0"/>
            <wp:positionH relativeFrom="column">
              <wp:posOffset>730250</wp:posOffset>
            </wp:positionH>
            <wp:positionV relativeFrom="paragraph">
              <wp:posOffset>24130</wp:posOffset>
            </wp:positionV>
            <wp:extent cx="4594860" cy="2222500"/>
            <wp:effectExtent l="19050" t="0" r="0" b="0"/>
            <wp:wrapSquare wrapText="bothSides"/>
            <wp:docPr id="143433" name="Рисунок 143433"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3" cstate="print"/>
                    <a:srcRect b="35180"/>
                    <a:stretch>
                      <a:fillRect/>
                    </a:stretch>
                  </pic:blipFill>
                  <pic:spPr bwMode="auto">
                    <a:xfrm>
                      <a:off x="0" y="0"/>
                      <a:ext cx="4594860" cy="2222500"/>
                    </a:xfrm>
                    <a:prstGeom prst="rect">
                      <a:avLst/>
                    </a:prstGeom>
                    <a:noFill/>
                    <a:ln w="9525">
                      <a:noFill/>
                      <a:miter lim="800000"/>
                      <a:headEnd/>
                      <a:tailEnd/>
                    </a:ln>
                  </pic:spPr>
                </pic:pic>
              </a:graphicData>
            </a:graphic>
          </wp:anchor>
        </w:drawing>
      </w:r>
    </w:p>
    <w:p w14:paraId="31FA4C14" w14:textId="77777777" w:rsidR="00A55CF5" w:rsidRDefault="00A55CF5" w:rsidP="00A55CF5">
      <w:pPr>
        <w:pStyle w:val="a9"/>
        <w:spacing w:before="0" w:beforeAutospacing="0" w:after="0" w:afterAutospacing="0"/>
        <w:ind w:left="426"/>
        <w:rPr>
          <w:rFonts w:cstheme="minorHAnsi"/>
          <w:color w:val="000000"/>
        </w:rPr>
      </w:pPr>
    </w:p>
    <w:p w14:paraId="6A457866" w14:textId="77777777" w:rsidR="00A55CF5" w:rsidRDefault="00A55CF5" w:rsidP="00A55CF5">
      <w:pPr>
        <w:pStyle w:val="a9"/>
        <w:spacing w:before="0" w:beforeAutospacing="0" w:after="0" w:afterAutospacing="0"/>
        <w:ind w:left="426"/>
        <w:rPr>
          <w:rFonts w:cstheme="minorHAnsi"/>
          <w:color w:val="000000"/>
        </w:rPr>
      </w:pPr>
    </w:p>
    <w:p w14:paraId="0628D8CB" w14:textId="77777777" w:rsidR="00A55CF5" w:rsidRDefault="00A55CF5" w:rsidP="00A55CF5">
      <w:pPr>
        <w:pStyle w:val="a9"/>
        <w:spacing w:before="0" w:beforeAutospacing="0" w:after="0" w:afterAutospacing="0"/>
        <w:ind w:left="426"/>
        <w:rPr>
          <w:rFonts w:cstheme="minorHAnsi"/>
          <w:color w:val="000000"/>
        </w:rPr>
      </w:pPr>
    </w:p>
    <w:p w14:paraId="6811A143" w14:textId="77777777" w:rsidR="00A55CF5" w:rsidRDefault="00A55CF5" w:rsidP="00A55CF5">
      <w:pPr>
        <w:pStyle w:val="a9"/>
        <w:spacing w:before="0" w:beforeAutospacing="0" w:after="0" w:afterAutospacing="0"/>
        <w:ind w:left="426"/>
        <w:rPr>
          <w:rFonts w:cstheme="minorHAnsi"/>
          <w:color w:val="000000"/>
        </w:rPr>
      </w:pPr>
    </w:p>
    <w:p w14:paraId="0764660E" w14:textId="77777777" w:rsidR="00A55CF5" w:rsidRDefault="00A55CF5" w:rsidP="00A55CF5">
      <w:pPr>
        <w:pStyle w:val="a9"/>
        <w:spacing w:before="0" w:beforeAutospacing="0" w:after="0" w:afterAutospacing="0"/>
        <w:ind w:left="426"/>
        <w:rPr>
          <w:rFonts w:cstheme="minorHAnsi"/>
          <w:color w:val="000000"/>
        </w:rPr>
      </w:pPr>
    </w:p>
    <w:p w14:paraId="31ABCAFA" w14:textId="77777777" w:rsidR="00A55CF5" w:rsidRDefault="00A55CF5" w:rsidP="00A55CF5">
      <w:pPr>
        <w:pStyle w:val="a9"/>
        <w:spacing w:before="0" w:beforeAutospacing="0" w:after="0" w:afterAutospacing="0"/>
        <w:ind w:left="426"/>
        <w:rPr>
          <w:rFonts w:cstheme="minorHAnsi"/>
          <w:color w:val="000000"/>
        </w:rPr>
      </w:pPr>
    </w:p>
    <w:p w14:paraId="2696B2E3" w14:textId="77777777" w:rsidR="00A55CF5" w:rsidRDefault="00A55CF5" w:rsidP="00A55CF5">
      <w:pPr>
        <w:pStyle w:val="a9"/>
        <w:spacing w:before="0" w:beforeAutospacing="0" w:after="0" w:afterAutospacing="0"/>
        <w:ind w:left="426"/>
        <w:rPr>
          <w:rFonts w:cstheme="minorHAnsi"/>
          <w:color w:val="000000"/>
        </w:rPr>
      </w:pPr>
    </w:p>
    <w:p w14:paraId="7E596EAD" w14:textId="77777777" w:rsidR="00A55CF5" w:rsidRDefault="00A55CF5" w:rsidP="00A55CF5">
      <w:pPr>
        <w:pStyle w:val="a9"/>
        <w:spacing w:before="0" w:beforeAutospacing="0" w:after="0" w:afterAutospacing="0"/>
        <w:ind w:left="426"/>
        <w:rPr>
          <w:rFonts w:cstheme="minorHAnsi"/>
          <w:color w:val="000000"/>
        </w:rPr>
      </w:pPr>
    </w:p>
    <w:p w14:paraId="47F7D63D" w14:textId="77777777" w:rsidR="00A55CF5" w:rsidRDefault="00A55CF5" w:rsidP="00A55CF5">
      <w:pPr>
        <w:pStyle w:val="a9"/>
        <w:spacing w:before="0" w:beforeAutospacing="0" w:after="0" w:afterAutospacing="0"/>
        <w:ind w:left="426"/>
        <w:rPr>
          <w:rFonts w:cstheme="minorHAnsi"/>
          <w:color w:val="000000"/>
        </w:rPr>
      </w:pPr>
    </w:p>
    <w:p w14:paraId="09E2B183" w14:textId="77777777" w:rsidR="00A55CF5" w:rsidRPr="00384FE5" w:rsidRDefault="00A55CF5" w:rsidP="00A55CF5">
      <w:pPr>
        <w:pStyle w:val="a9"/>
        <w:spacing w:before="0" w:beforeAutospacing="0" w:after="0" w:afterAutospacing="0"/>
        <w:ind w:left="426"/>
        <w:rPr>
          <w:rFonts w:cstheme="minorHAnsi"/>
          <w:color w:val="000000"/>
        </w:rPr>
      </w:pPr>
    </w:p>
    <w:p w14:paraId="58C0AFC7" w14:textId="77777777" w:rsidR="00A55CF5" w:rsidRDefault="00A55CF5" w:rsidP="00A55CF5">
      <w:pPr>
        <w:spacing w:after="0"/>
        <w:ind w:left="360"/>
        <w:rPr>
          <w:rFonts w:ascii="Times New Roman" w:hAnsi="Times New Roman" w:cs="Times New Roman"/>
          <w:sz w:val="24"/>
          <w:szCs w:val="24"/>
        </w:rPr>
      </w:pPr>
    </w:p>
    <w:p w14:paraId="7324402E" w14:textId="77777777" w:rsidR="00A55CF5" w:rsidRDefault="00A55CF5" w:rsidP="00A55CF5">
      <w:pPr>
        <w:spacing w:after="0"/>
        <w:ind w:left="360"/>
        <w:rPr>
          <w:rFonts w:ascii="Times New Roman" w:hAnsi="Times New Roman" w:cs="Times New Roman"/>
          <w:sz w:val="24"/>
          <w:szCs w:val="24"/>
        </w:rPr>
      </w:pPr>
    </w:p>
    <w:p w14:paraId="50BF0B36" w14:textId="77777777" w:rsidR="00A55CF5" w:rsidRPr="0040180E" w:rsidRDefault="00A55CF5" w:rsidP="00A55CF5">
      <w:pPr>
        <w:pStyle w:val="a3"/>
        <w:numPr>
          <w:ilvl w:val="0"/>
          <w:numId w:val="42"/>
        </w:numPr>
        <w:spacing w:after="0"/>
        <w:ind w:left="0" w:firstLine="0"/>
        <w:rPr>
          <w:rFonts w:ascii="Times New Roman" w:hAnsi="Times New Roman" w:cs="Times New Roman"/>
          <w:sz w:val="24"/>
          <w:szCs w:val="24"/>
        </w:rPr>
      </w:pPr>
      <w:r w:rsidRPr="0040180E">
        <w:rPr>
          <w:rFonts w:ascii="Times New Roman" w:hAnsi="Times New Roman" w:cs="Times New Roman"/>
          <w:sz w:val="24"/>
          <w:szCs w:val="24"/>
        </w:rPr>
        <w:t xml:space="preserve">Согласование существительных с числительными </w:t>
      </w:r>
      <w:r w:rsidRPr="0040180E">
        <w:rPr>
          <w:rFonts w:ascii="Times New Roman" w:hAnsi="Times New Roman" w:cs="Times New Roman"/>
          <w:b/>
          <w:i/>
          <w:sz w:val="24"/>
          <w:szCs w:val="24"/>
        </w:rPr>
        <w:t>«Звездочёт»</w:t>
      </w:r>
    </w:p>
    <w:p w14:paraId="4C1E030A" w14:textId="77777777" w:rsidR="00A55CF5" w:rsidRPr="0040180E" w:rsidRDefault="00A55CF5" w:rsidP="00A55CF5">
      <w:pPr>
        <w:spacing w:after="0"/>
        <w:ind w:left="360"/>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99712" behindDoc="0" locked="0" layoutInCell="1" allowOverlap="1" wp14:anchorId="357FD1B8" wp14:editId="039D4143">
            <wp:simplePos x="0" y="0"/>
            <wp:positionH relativeFrom="column">
              <wp:posOffset>1953260</wp:posOffset>
            </wp:positionH>
            <wp:positionV relativeFrom="paragraph">
              <wp:posOffset>66040</wp:posOffset>
            </wp:positionV>
            <wp:extent cx="4525010" cy="3397250"/>
            <wp:effectExtent l="0" t="0" r="8890" b="0"/>
            <wp:wrapSquare wrapText="bothSides"/>
            <wp:docPr id="143434" name="Рисунок 1"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4" cstate="print">
                      <a:clrChange>
                        <a:clrFrom>
                          <a:srgbClr val="FFFFFF"/>
                        </a:clrFrom>
                        <a:clrTo>
                          <a:srgbClr val="FFFFFF">
                            <a:alpha val="0"/>
                          </a:srgbClr>
                        </a:clrTo>
                      </a:clrChange>
                    </a:blip>
                    <a:srcRect/>
                    <a:stretch>
                      <a:fillRect/>
                    </a:stretch>
                  </pic:blipFill>
                  <pic:spPr bwMode="auto">
                    <a:xfrm>
                      <a:off x="0" y="0"/>
                      <a:ext cx="4525010" cy="339725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Помоги звездочёту сосчитать все , что находится в небе, напиши в квадрате нужную цифру и назови сколько предметов увидел звездочёт?  Пример: </w:t>
      </w:r>
      <w:r w:rsidRPr="0040180E">
        <w:rPr>
          <w:rFonts w:ascii="Times New Roman" w:hAnsi="Times New Roman" w:cs="Times New Roman"/>
          <w:i/>
          <w:sz w:val="24"/>
          <w:szCs w:val="24"/>
        </w:rPr>
        <w:t>«Звездочёт увидел четыре звезды… и т.д.» (звезда, космонавт, спутник, ракета, комета)</w:t>
      </w:r>
    </w:p>
    <w:p w14:paraId="36676A1B" w14:textId="77777777" w:rsidR="00A55CF5" w:rsidRDefault="00A55CF5" w:rsidP="00A55CF5">
      <w:pPr>
        <w:spacing w:after="0"/>
        <w:ind w:left="360"/>
        <w:rPr>
          <w:rFonts w:ascii="Times New Roman" w:hAnsi="Times New Roman" w:cs="Times New Roman"/>
          <w:sz w:val="24"/>
          <w:szCs w:val="24"/>
        </w:rPr>
      </w:pPr>
    </w:p>
    <w:p w14:paraId="385E4E9F" w14:textId="77777777" w:rsidR="00A55CF5" w:rsidRDefault="00A55CF5" w:rsidP="00A55CF5">
      <w:pPr>
        <w:spacing w:after="0"/>
        <w:ind w:left="360"/>
        <w:rPr>
          <w:rFonts w:ascii="Times New Roman" w:hAnsi="Times New Roman" w:cs="Times New Roman"/>
          <w:sz w:val="24"/>
          <w:szCs w:val="24"/>
        </w:rPr>
      </w:pPr>
    </w:p>
    <w:p w14:paraId="14FB082D" w14:textId="77777777" w:rsidR="00A55CF5" w:rsidRDefault="00A55CF5" w:rsidP="00A55CF5">
      <w:pPr>
        <w:spacing w:after="0"/>
        <w:ind w:left="360"/>
        <w:rPr>
          <w:rFonts w:ascii="Times New Roman" w:hAnsi="Times New Roman" w:cs="Times New Roman"/>
          <w:sz w:val="24"/>
          <w:szCs w:val="24"/>
        </w:rPr>
      </w:pPr>
    </w:p>
    <w:p w14:paraId="7D7554BA" w14:textId="77777777" w:rsidR="00A55CF5" w:rsidRDefault="00A55CF5" w:rsidP="00A55CF5">
      <w:pPr>
        <w:spacing w:after="0"/>
        <w:ind w:left="360"/>
        <w:rPr>
          <w:rFonts w:ascii="Times New Roman" w:hAnsi="Times New Roman" w:cs="Times New Roman"/>
          <w:sz w:val="24"/>
          <w:szCs w:val="24"/>
        </w:rPr>
      </w:pPr>
    </w:p>
    <w:p w14:paraId="19404E1F" w14:textId="77777777" w:rsidR="00A55CF5" w:rsidRDefault="00A55CF5" w:rsidP="00A55CF5">
      <w:pPr>
        <w:spacing w:after="0"/>
        <w:ind w:left="360"/>
        <w:rPr>
          <w:rFonts w:ascii="Times New Roman" w:hAnsi="Times New Roman" w:cs="Times New Roman"/>
          <w:sz w:val="24"/>
          <w:szCs w:val="24"/>
        </w:rPr>
      </w:pPr>
    </w:p>
    <w:p w14:paraId="5301BA20" w14:textId="77777777" w:rsidR="00A55CF5" w:rsidRDefault="00A55CF5" w:rsidP="00A55CF5">
      <w:pPr>
        <w:spacing w:after="0"/>
        <w:ind w:left="360"/>
        <w:rPr>
          <w:rFonts w:ascii="Times New Roman" w:hAnsi="Times New Roman" w:cs="Times New Roman"/>
          <w:sz w:val="24"/>
          <w:szCs w:val="24"/>
        </w:rPr>
      </w:pPr>
    </w:p>
    <w:p w14:paraId="044E46AE" w14:textId="77777777" w:rsidR="00A55CF5" w:rsidRDefault="00A55CF5" w:rsidP="00A55CF5">
      <w:pPr>
        <w:spacing w:after="0"/>
        <w:ind w:left="360"/>
        <w:rPr>
          <w:rFonts w:ascii="Times New Roman" w:hAnsi="Times New Roman" w:cs="Times New Roman"/>
          <w:sz w:val="24"/>
          <w:szCs w:val="24"/>
        </w:rPr>
      </w:pPr>
    </w:p>
    <w:p w14:paraId="49FA27A6" w14:textId="77777777" w:rsidR="00A55CF5" w:rsidRPr="009E7FEF" w:rsidRDefault="00A55CF5" w:rsidP="00A55CF5">
      <w:pPr>
        <w:pStyle w:val="a3"/>
        <w:numPr>
          <w:ilvl w:val="0"/>
          <w:numId w:val="42"/>
        </w:numPr>
        <w:spacing w:after="0"/>
        <w:ind w:left="426" w:hanging="284"/>
        <w:rPr>
          <w:rFonts w:ascii="Times New Roman" w:hAnsi="Times New Roman" w:cs="Times New Roman"/>
          <w:sz w:val="24"/>
          <w:szCs w:val="24"/>
        </w:rPr>
      </w:pPr>
      <w:r w:rsidRPr="009E7FEF">
        <w:rPr>
          <w:rFonts w:ascii="Times New Roman" w:hAnsi="Times New Roman" w:cs="Times New Roman"/>
          <w:sz w:val="24"/>
          <w:szCs w:val="24"/>
        </w:rPr>
        <w:t xml:space="preserve">Работа с деформированным предложением  </w:t>
      </w:r>
      <w:r w:rsidRPr="009E7FEF">
        <w:rPr>
          <w:rFonts w:ascii="Times New Roman" w:hAnsi="Times New Roman" w:cs="Times New Roman"/>
          <w:b/>
          <w:i/>
          <w:sz w:val="24"/>
          <w:szCs w:val="24"/>
        </w:rPr>
        <w:t>«Исправь ошибки Марсианина»</w:t>
      </w:r>
    </w:p>
    <w:p w14:paraId="1CCFEC1D" w14:textId="77777777" w:rsidR="00A55CF5" w:rsidRPr="006362C6" w:rsidRDefault="00A55CF5" w:rsidP="00A55CF5">
      <w:pPr>
        <w:spacing w:after="0"/>
        <w:ind w:left="36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3808" behindDoc="0" locked="0" layoutInCell="1" allowOverlap="1" wp14:anchorId="42DD4A68" wp14:editId="3E7C51EC">
            <wp:simplePos x="0" y="0"/>
            <wp:positionH relativeFrom="column">
              <wp:posOffset>1737995</wp:posOffset>
            </wp:positionH>
            <wp:positionV relativeFrom="paragraph">
              <wp:posOffset>56515</wp:posOffset>
            </wp:positionV>
            <wp:extent cx="4874895" cy="3564255"/>
            <wp:effectExtent l="19050" t="0" r="1905" b="0"/>
            <wp:wrapSquare wrapText="bothSides"/>
            <wp:docPr id="143435" name="Рисунок 1" descr="G:\1 для грамматического дом задания\м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мммм.jpg"/>
                    <pic:cNvPicPr>
                      <a:picLocks noChangeAspect="1" noChangeArrowheads="1"/>
                    </pic:cNvPicPr>
                  </pic:nvPicPr>
                  <pic:blipFill>
                    <a:blip r:embed="rId345" cstate="print">
                      <a:clrChange>
                        <a:clrFrom>
                          <a:srgbClr val="FFFFFF"/>
                        </a:clrFrom>
                        <a:clrTo>
                          <a:srgbClr val="FFFFFF">
                            <a:alpha val="0"/>
                          </a:srgbClr>
                        </a:clrTo>
                      </a:clrChange>
                    </a:blip>
                    <a:srcRect l="1776" t="2888"/>
                    <a:stretch>
                      <a:fillRect/>
                    </a:stretch>
                  </pic:blipFill>
                  <pic:spPr bwMode="auto">
                    <a:xfrm>
                      <a:off x="0" y="0"/>
                      <a:ext cx="4874895" cy="3564255"/>
                    </a:xfrm>
                    <a:prstGeom prst="rect">
                      <a:avLst/>
                    </a:prstGeom>
                    <a:noFill/>
                    <a:ln w="9525">
                      <a:noFill/>
                      <a:miter lim="800000"/>
                      <a:headEnd/>
                      <a:tailEnd/>
                    </a:ln>
                  </pic:spPr>
                </pic:pic>
              </a:graphicData>
            </a:graphic>
          </wp:anchor>
        </w:drawing>
      </w:r>
    </w:p>
    <w:p w14:paraId="6FA1E215" w14:textId="77777777" w:rsidR="00A55CF5" w:rsidRPr="006362C6" w:rsidRDefault="00A55CF5" w:rsidP="00A55CF5">
      <w:pPr>
        <w:pStyle w:val="a9"/>
        <w:spacing w:before="0" w:beforeAutospacing="0" w:after="0" w:afterAutospacing="0"/>
        <w:rPr>
          <w:i/>
        </w:rPr>
      </w:pPr>
      <w:r w:rsidRPr="006362C6">
        <w:rPr>
          <w:i/>
          <w:iCs/>
          <w:color w:val="00000A"/>
          <w:sz w:val="27"/>
          <w:szCs w:val="27"/>
        </w:rPr>
        <w:t>Руки моют Вову;</w:t>
      </w:r>
    </w:p>
    <w:p w14:paraId="306B3FC2" w14:textId="77777777" w:rsidR="00A55CF5" w:rsidRPr="006362C6" w:rsidRDefault="00A55CF5" w:rsidP="00A55CF5">
      <w:pPr>
        <w:pStyle w:val="a9"/>
        <w:spacing w:before="0" w:beforeAutospacing="0" w:after="0" w:afterAutospacing="0"/>
        <w:rPr>
          <w:i/>
          <w:iCs/>
          <w:color w:val="00000A"/>
          <w:sz w:val="27"/>
          <w:szCs w:val="27"/>
        </w:rPr>
      </w:pPr>
      <w:r w:rsidRPr="006362C6">
        <w:rPr>
          <w:i/>
          <w:iCs/>
          <w:color w:val="00000A"/>
          <w:sz w:val="27"/>
          <w:szCs w:val="27"/>
        </w:rPr>
        <w:t>Рыба ловит лису;</w:t>
      </w:r>
    </w:p>
    <w:p w14:paraId="1D79C055" w14:textId="77777777" w:rsidR="00A55CF5" w:rsidRPr="006362C6" w:rsidRDefault="00A55CF5" w:rsidP="00A55CF5">
      <w:pPr>
        <w:pStyle w:val="a9"/>
        <w:spacing w:before="0" w:beforeAutospacing="0" w:after="0" w:afterAutospacing="0"/>
        <w:rPr>
          <w:i/>
          <w:iCs/>
          <w:color w:val="00000A"/>
          <w:sz w:val="27"/>
          <w:szCs w:val="27"/>
        </w:rPr>
      </w:pPr>
      <w:r w:rsidRPr="006362C6">
        <w:rPr>
          <w:i/>
          <w:iCs/>
          <w:color w:val="00000A"/>
          <w:sz w:val="27"/>
          <w:szCs w:val="27"/>
        </w:rPr>
        <w:t>Башня строит Ваню;</w:t>
      </w:r>
    </w:p>
    <w:p w14:paraId="62D441F6" w14:textId="77777777" w:rsidR="00A55CF5" w:rsidRPr="006362C6" w:rsidRDefault="00A55CF5" w:rsidP="00A55CF5">
      <w:pPr>
        <w:pStyle w:val="a9"/>
        <w:spacing w:before="0" w:beforeAutospacing="0" w:after="0" w:afterAutospacing="0"/>
        <w:rPr>
          <w:i/>
          <w:iCs/>
          <w:color w:val="00000A"/>
          <w:sz w:val="27"/>
          <w:szCs w:val="27"/>
        </w:rPr>
      </w:pPr>
      <w:r w:rsidRPr="006362C6">
        <w:rPr>
          <w:i/>
          <w:iCs/>
          <w:color w:val="00000A"/>
          <w:sz w:val="27"/>
          <w:szCs w:val="27"/>
        </w:rPr>
        <w:t>Цветок рисует девочку;</w:t>
      </w:r>
    </w:p>
    <w:p w14:paraId="03F36658" w14:textId="77777777" w:rsidR="00A55CF5" w:rsidRPr="006362C6" w:rsidRDefault="00A55CF5" w:rsidP="00A55CF5">
      <w:pPr>
        <w:pStyle w:val="a9"/>
        <w:spacing w:before="0" w:beforeAutospacing="0" w:after="0" w:afterAutospacing="0"/>
        <w:rPr>
          <w:i/>
          <w:iCs/>
          <w:color w:val="00000A"/>
          <w:sz w:val="27"/>
          <w:szCs w:val="27"/>
        </w:rPr>
      </w:pPr>
      <w:r w:rsidRPr="006362C6">
        <w:rPr>
          <w:i/>
          <w:iCs/>
          <w:color w:val="00000A"/>
          <w:sz w:val="27"/>
          <w:szCs w:val="27"/>
        </w:rPr>
        <w:t>Чай пьет Аню;</w:t>
      </w:r>
    </w:p>
    <w:p w14:paraId="2BA9E7A1" w14:textId="77777777" w:rsidR="00A55CF5" w:rsidRPr="006362C6" w:rsidRDefault="00A55CF5" w:rsidP="00A55CF5">
      <w:pPr>
        <w:pStyle w:val="a9"/>
        <w:spacing w:before="0" w:beforeAutospacing="0" w:after="0" w:afterAutospacing="0"/>
        <w:rPr>
          <w:i/>
        </w:rPr>
      </w:pPr>
      <w:r w:rsidRPr="006362C6">
        <w:rPr>
          <w:i/>
          <w:iCs/>
          <w:color w:val="00000A"/>
          <w:sz w:val="27"/>
          <w:szCs w:val="27"/>
        </w:rPr>
        <w:t xml:space="preserve">Гриб нашёл ёжика. </w:t>
      </w:r>
    </w:p>
    <w:p w14:paraId="3027E507" w14:textId="77777777" w:rsidR="00A55CF5" w:rsidRDefault="00A55CF5" w:rsidP="00A55CF5">
      <w:pPr>
        <w:pStyle w:val="a9"/>
      </w:pPr>
    </w:p>
    <w:p w14:paraId="058A19B5" w14:textId="77777777" w:rsidR="00A55CF5" w:rsidRDefault="00A55CF5" w:rsidP="00A55CF5">
      <w:pPr>
        <w:spacing w:after="0"/>
        <w:ind w:left="360"/>
        <w:rPr>
          <w:rFonts w:ascii="Times New Roman" w:hAnsi="Times New Roman" w:cs="Times New Roman"/>
          <w:sz w:val="24"/>
          <w:szCs w:val="24"/>
        </w:rPr>
      </w:pPr>
    </w:p>
    <w:p w14:paraId="1E08F844" w14:textId="77777777" w:rsidR="00A55CF5" w:rsidRDefault="00A55CF5" w:rsidP="00A55CF5">
      <w:pPr>
        <w:spacing w:after="0"/>
        <w:ind w:left="360"/>
        <w:rPr>
          <w:rFonts w:ascii="Times New Roman" w:hAnsi="Times New Roman" w:cs="Times New Roman"/>
          <w:sz w:val="24"/>
          <w:szCs w:val="24"/>
        </w:rPr>
      </w:pPr>
    </w:p>
    <w:p w14:paraId="5929156E" w14:textId="77777777" w:rsidR="00A55CF5" w:rsidRDefault="00A55CF5" w:rsidP="00A55CF5">
      <w:pPr>
        <w:spacing w:after="0"/>
        <w:ind w:left="360"/>
        <w:rPr>
          <w:rFonts w:ascii="Times New Roman" w:hAnsi="Times New Roman" w:cs="Times New Roman"/>
          <w:sz w:val="24"/>
          <w:szCs w:val="24"/>
        </w:rPr>
      </w:pPr>
    </w:p>
    <w:p w14:paraId="1827F6CD" w14:textId="77777777" w:rsidR="00A55CF5" w:rsidRDefault="00A55CF5" w:rsidP="00A55CF5">
      <w:pPr>
        <w:spacing w:after="0"/>
        <w:ind w:left="360"/>
        <w:rPr>
          <w:rFonts w:ascii="Times New Roman" w:hAnsi="Times New Roman" w:cs="Times New Roman"/>
          <w:sz w:val="24"/>
          <w:szCs w:val="24"/>
        </w:rPr>
      </w:pPr>
    </w:p>
    <w:p w14:paraId="5033E825" w14:textId="77777777" w:rsidR="00A55CF5" w:rsidRDefault="00A55CF5" w:rsidP="00A55CF5">
      <w:pPr>
        <w:spacing w:after="0"/>
        <w:ind w:left="360"/>
        <w:rPr>
          <w:rFonts w:ascii="Times New Roman" w:hAnsi="Times New Roman" w:cs="Times New Roman"/>
          <w:sz w:val="24"/>
          <w:szCs w:val="24"/>
        </w:rPr>
      </w:pPr>
    </w:p>
    <w:p w14:paraId="725DACD4" w14:textId="77777777" w:rsidR="00A55CF5" w:rsidRDefault="00A55CF5" w:rsidP="00A55CF5">
      <w:pPr>
        <w:spacing w:after="0"/>
        <w:ind w:left="360"/>
        <w:rPr>
          <w:rFonts w:ascii="Times New Roman" w:hAnsi="Times New Roman" w:cs="Times New Roman"/>
          <w:sz w:val="24"/>
          <w:szCs w:val="24"/>
        </w:rPr>
      </w:pPr>
    </w:p>
    <w:p w14:paraId="0EBC359B" w14:textId="77777777" w:rsidR="00A55CF5" w:rsidRDefault="00A55CF5" w:rsidP="00A55CF5">
      <w:pPr>
        <w:spacing w:after="0"/>
        <w:ind w:left="360"/>
        <w:rPr>
          <w:rFonts w:ascii="Times New Roman" w:hAnsi="Times New Roman" w:cs="Times New Roman"/>
          <w:sz w:val="24"/>
          <w:szCs w:val="24"/>
        </w:rPr>
      </w:pPr>
    </w:p>
    <w:p w14:paraId="6561470F" w14:textId="77777777" w:rsidR="00A55CF5" w:rsidRDefault="00A55CF5" w:rsidP="00A55CF5">
      <w:pPr>
        <w:spacing w:after="0"/>
        <w:rPr>
          <w:rFonts w:ascii="Times New Roman" w:hAnsi="Times New Roman" w:cs="Times New Roman"/>
          <w:sz w:val="24"/>
          <w:szCs w:val="24"/>
        </w:rPr>
      </w:pPr>
    </w:p>
    <w:p w14:paraId="5FEFFCCA" w14:textId="77777777" w:rsidR="00A55CF5" w:rsidRPr="009E7FEF" w:rsidRDefault="00A55CF5" w:rsidP="00A55CF5">
      <w:pPr>
        <w:pStyle w:val="a3"/>
        <w:numPr>
          <w:ilvl w:val="0"/>
          <w:numId w:val="42"/>
        </w:numPr>
        <w:spacing w:after="0"/>
        <w:ind w:left="142" w:firstLine="0"/>
        <w:rPr>
          <w:rFonts w:ascii="Times New Roman" w:hAnsi="Times New Roman" w:cs="Times New Roman"/>
          <w:i/>
          <w:sz w:val="24"/>
          <w:szCs w:val="24"/>
        </w:rPr>
      </w:pPr>
      <w:r w:rsidRPr="009E7FEF">
        <w:rPr>
          <w:rFonts w:ascii="Times New Roman" w:hAnsi="Times New Roman" w:cs="Times New Roman"/>
          <w:sz w:val="24"/>
          <w:szCs w:val="24"/>
        </w:rPr>
        <w:t xml:space="preserve">Образование уменьшительно-ласкательных суффиксов с существительными во множественном числе </w:t>
      </w:r>
      <w:r>
        <w:rPr>
          <w:rFonts w:ascii="Times New Roman" w:hAnsi="Times New Roman" w:cs="Times New Roman"/>
          <w:sz w:val="24"/>
          <w:szCs w:val="24"/>
        </w:rPr>
        <w:t xml:space="preserve"> </w:t>
      </w:r>
      <w:r w:rsidRPr="009E7FEF">
        <w:rPr>
          <w:rFonts w:ascii="Times New Roman" w:hAnsi="Times New Roman" w:cs="Times New Roman"/>
          <w:b/>
          <w:i/>
          <w:sz w:val="24"/>
          <w:szCs w:val="24"/>
        </w:rPr>
        <w:t>«Что видят Ваня и Маша из космоса?»</w:t>
      </w:r>
      <w:r>
        <w:rPr>
          <w:rFonts w:ascii="Times New Roman" w:hAnsi="Times New Roman" w:cs="Times New Roman"/>
          <w:sz w:val="24"/>
          <w:szCs w:val="24"/>
        </w:rPr>
        <w:t xml:space="preserve">  </w:t>
      </w:r>
      <w:r w:rsidRPr="009E7FEF">
        <w:rPr>
          <w:rFonts w:ascii="Times New Roman" w:hAnsi="Times New Roman" w:cs="Times New Roman"/>
          <w:sz w:val="24"/>
          <w:szCs w:val="24"/>
        </w:rPr>
        <w:t xml:space="preserve">Пример: </w:t>
      </w:r>
      <w:r>
        <w:rPr>
          <w:rFonts w:ascii="Times New Roman" w:hAnsi="Times New Roman" w:cs="Times New Roman"/>
          <w:sz w:val="24"/>
          <w:szCs w:val="24"/>
        </w:rPr>
        <w:t>«</w:t>
      </w:r>
      <w:r w:rsidRPr="009E7FEF">
        <w:rPr>
          <w:rFonts w:ascii="Times New Roman" w:hAnsi="Times New Roman" w:cs="Times New Roman"/>
          <w:i/>
          <w:sz w:val="24"/>
          <w:szCs w:val="24"/>
        </w:rPr>
        <w:t>на</w:t>
      </w:r>
      <w:r w:rsidRPr="009E7FEF">
        <w:rPr>
          <w:rFonts w:ascii="Times New Roman" w:hAnsi="Times New Roman" w:cs="Times New Roman"/>
          <w:b/>
          <w:i/>
          <w:sz w:val="24"/>
          <w:szCs w:val="24"/>
        </w:rPr>
        <w:t xml:space="preserve"> </w:t>
      </w:r>
      <w:r w:rsidRPr="009E7FEF">
        <w:rPr>
          <w:rFonts w:ascii="Times New Roman" w:hAnsi="Times New Roman" w:cs="Times New Roman"/>
          <w:i/>
          <w:sz w:val="24"/>
          <w:szCs w:val="24"/>
        </w:rPr>
        <w:t>земле ямы</w:t>
      </w:r>
      <w:r>
        <w:rPr>
          <w:rFonts w:ascii="Times New Roman" w:hAnsi="Times New Roman" w:cs="Times New Roman"/>
          <w:i/>
          <w:sz w:val="24"/>
          <w:szCs w:val="24"/>
        </w:rPr>
        <w:t xml:space="preserve"> , а из  </w:t>
      </w:r>
      <w:r w:rsidRPr="009E7FEF">
        <w:rPr>
          <w:rFonts w:ascii="Times New Roman" w:hAnsi="Times New Roman" w:cs="Times New Roman"/>
          <w:i/>
          <w:sz w:val="24"/>
          <w:szCs w:val="24"/>
        </w:rPr>
        <w:t>космоса….ямки….» (деревья-деревца, реки-речки…кусты, цветы, лужи, дороги, тропы, горы, леса..)</w:t>
      </w:r>
    </w:p>
    <w:p w14:paraId="14C1B245" w14:textId="77777777" w:rsidR="00A55CF5" w:rsidRDefault="00A55CF5" w:rsidP="00A55CF5">
      <w:pPr>
        <w:spacing w:after="0"/>
        <w:ind w:left="36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4832" behindDoc="0" locked="0" layoutInCell="1" allowOverlap="1" wp14:anchorId="425F91EB" wp14:editId="676DAD46">
            <wp:simplePos x="0" y="0"/>
            <wp:positionH relativeFrom="column">
              <wp:posOffset>214630</wp:posOffset>
            </wp:positionH>
            <wp:positionV relativeFrom="paragraph">
              <wp:posOffset>15875</wp:posOffset>
            </wp:positionV>
            <wp:extent cx="6049010" cy="4535170"/>
            <wp:effectExtent l="19050" t="0" r="8890" b="0"/>
            <wp:wrapSquare wrapText="bothSides"/>
            <wp:docPr id="143436" name="Рисунок 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6" cstate="print"/>
                    <a:srcRect/>
                    <a:stretch>
                      <a:fillRect/>
                    </a:stretch>
                  </pic:blipFill>
                  <pic:spPr bwMode="auto">
                    <a:xfrm>
                      <a:off x="0" y="0"/>
                      <a:ext cx="6049010" cy="4535170"/>
                    </a:xfrm>
                    <a:prstGeom prst="rect">
                      <a:avLst/>
                    </a:prstGeom>
                    <a:noFill/>
                    <a:ln w="9525">
                      <a:noFill/>
                      <a:miter lim="800000"/>
                      <a:headEnd/>
                      <a:tailEnd/>
                    </a:ln>
                  </pic:spPr>
                </pic:pic>
              </a:graphicData>
            </a:graphic>
          </wp:anchor>
        </w:drawing>
      </w:r>
    </w:p>
    <w:p w14:paraId="65E0AF38" w14:textId="77777777" w:rsidR="00A55CF5" w:rsidRDefault="00A55CF5" w:rsidP="00A55CF5">
      <w:pPr>
        <w:spacing w:after="0"/>
        <w:ind w:left="360"/>
        <w:rPr>
          <w:rFonts w:ascii="Times New Roman" w:hAnsi="Times New Roman" w:cs="Times New Roman"/>
          <w:sz w:val="24"/>
          <w:szCs w:val="24"/>
        </w:rPr>
      </w:pPr>
    </w:p>
    <w:p w14:paraId="77AEF359" w14:textId="77777777" w:rsidR="00B22B63" w:rsidRDefault="00B22B63" w:rsidP="00A55CF5">
      <w:pPr>
        <w:spacing w:after="0"/>
        <w:ind w:left="360"/>
        <w:rPr>
          <w:rFonts w:ascii="Times New Roman" w:hAnsi="Times New Roman" w:cs="Times New Roman"/>
          <w:sz w:val="24"/>
          <w:szCs w:val="24"/>
        </w:rPr>
      </w:pPr>
    </w:p>
    <w:p w14:paraId="0DBA8EC7" w14:textId="77777777" w:rsidR="00172204" w:rsidRDefault="00172204" w:rsidP="00A55CF5">
      <w:pPr>
        <w:spacing w:after="0"/>
        <w:ind w:left="360"/>
        <w:rPr>
          <w:rFonts w:ascii="Times New Roman" w:hAnsi="Times New Roman" w:cs="Times New Roman"/>
          <w:sz w:val="24"/>
          <w:szCs w:val="24"/>
        </w:rPr>
      </w:pPr>
    </w:p>
    <w:p w14:paraId="49041C11" w14:textId="77777777" w:rsidR="00A55CF5" w:rsidRDefault="00A55CF5" w:rsidP="00A55CF5">
      <w:pPr>
        <w:spacing w:after="0"/>
        <w:rPr>
          <w:rFonts w:ascii="Times New Roman" w:hAnsi="Times New Roman" w:cs="Times New Roman"/>
          <w:sz w:val="24"/>
          <w:szCs w:val="24"/>
        </w:rPr>
      </w:pPr>
    </w:p>
    <w:p w14:paraId="3DB5A5B9" w14:textId="77777777" w:rsidR="00A55CF5" w:rsidRPr="009318FC" w:rsidRDefault="00A55CF5" w:rsidP="00A55CF5">
      <w:pPr>
        <w:pStyle w:val="a3"/>
        <w:numPr>
          <w:ilvl w:val="0"/>
          <w:numId w:val="42"/>
        </w:numPr>
        <w:spacing w:after="0"/>
        <w:ind w:left="567"/>
        <w:rPr>
          <w:rFonts w:ascii="Times New Roman" w:hAnsi="Times New Roman" w:cs="Times New Roman"/>
          <w:sz w:val="24"/>
          <w:szCs w:val="24"/>
        </w:rPr>
      </w:pPr>
      <w:r w:rsidRPr="009318FC">
        <w:rPr>
          <w:rFonts w:ascii="Times New Roman" w:hAnsi="Times New Roman" w:cs="Times New Roman"/>
          <w:sz w:val="24"/>
          <w:szCs w:val="24"/>
        </w:rPr>
        <w:t xml:space="preserve">Совершенствование слоговой структуры слова </w:t>
      </w:r>
      <w:r w:rsidRPr="009318FC">
        <w:rPr>
          <w:rFonts w:ascii="Times New Roman" w:hAnsi="Times New Roman" w:cs="Times New Roman"/>
          <w:b/>
          <w:i/>
          <w:sz w:val="24"/>
          <w:szCs w:val="24"/>
        </w:rPr>
        <w:t xml:space="preserve">«Кому подарки?». </w:t>
      </w:r>
      <w:r w:rsidRPr="009318FC">
        <w:rPr>
          <w:rFonts w:ascii="Times New Roman" w:hAnsi="Times New Roman" w:cs="Times New Roman"/>
          <w:sz w:val="24"/>
          <w:szCs w:val="24"/>
        </w:rPr>
        <w:t xml:space="preserve"> Космонавт  встретил в космосе инопланетян и подарил им подарки- одноглазому, те в названии которых один слог, двуглазому-два слога, трехглазому-три. Соедини предметы с нужными летающими тарелками</w:t>
      </w:r>
    </w:p>
    <w:p w14:paraId="7CA3731C" w14:textId="77777777" w:rsidR="00A55CF5" w:rsidRDefault="00A55CF5" w:rsidP="00A55CF5">
      <w:pPr>
        <w:spacing w:after="0"/>
        <w:ind w:left="360"/>
        <w:rPr>
          <w:rFonts w:ascii="Times New Roman" w:hAnsi="Times New Roman" w:cs="Times New Roman"/>
          <w:sz w:val="24"/>
          <w:szCs w:val="24"/>
        </w:rPr>
      </w:pPr>
      <w:r>
        <w:rPr>
          <w:rFonts w:ascii="Times New Roman" w:hAnsi="Times New Roman" w:cs="Times New Roman"/>
          <w:sz w:val="24"/>
          <w:szCs w:val="24"/>
        </w:rPr>
        <w:t xml:space="preserve"> (1 слог-нож, мяч, торт; 2 слога-лей-ка, </w:t>
      </w:r>
      <w:proofErr w:type="spellStart"/>
      <w:r>
        <w:rPr>
          <w:rFonts w:ascii="Times New Roman" w:hAnsi="Times New Roman" w:cs="Times New Roman"/>
          <w:sz w:val="24"/>
          <w:szCs w:val="24"/>
        </w:rPr>
        <w:t>шап</w:t>
      </w:r>
      <w:proofErr w:type="spellEnd"/>
      <w:r>
        <w:rPr>
          <w:rFonts w:ascii="Times New Roman" w:hAnsi="Times New Roman" w:cs="Times New Roman"/>
          <w:sz w:val="24"/>
          <w:szCs w:val="24"/>
        </w:rPr>
        <w:t>-ка, ар-</w:t>
      </w:r>
      <w:proofErr w:type="spellStart"/>
      <w:r>
        <w:rPr>
          <w:rFonts w:ascii="Times New Roman" w:hAnsi="Times New Roman" w:cs="Times New Roman"/>
          <w:sz w:val="24"/>
          <w:szCs w:val="24"/>
        </w:rPr>
        <w:t>буз</w:t>
      </w:r>
      <w:proofErr w:type="spellEnd"/>
      <w:r>
        <w:rPr>
          <w:rFonts w:ascii="Times New Roman" w:hAnsi="Times New Roman" w:cs="Times New Roman"/>
          <w:sz w:val="24"/>
          <w:szCs w:val="24"/>
        </w:rPr>
        <w:t>; 3 слога- кон-</w:t>
      </w:r>
      <w:proofErr w:type="spellStart"/>
      <w:r>
        <w:rPr>
          <w:rFonts w:ascii="Times New Roman" w:hAnsi="Times New Roman" w:cs="Times New Roman"/>
          <w:sz w:val="24"/>
          <w:szCs w:val="24"/>
        </w:rPr>
        <w:t>фе</w:t>
      </w:r>
      <w:proofErr w:type="spellEnd"/>
      <w:r>
        <w:rPr>
          <w:rFonts w:ascii="Times New Roman" w:hAnsi="Times New Roman" w:cs="Times New Roman"/>
          <w:sz w:val="24"/>
          <w:szCs w:val="24"/>
        </w:rPr>
        <w:t xml:space="preserve">-ты, </w:t>
      </w:r>
      <w:proofErr w:type="spellStart"/>
      <w:r>
        <w:rPr>
          <w:rFonts w:ascii="Times New Roman" w:hAnsi="Times New Roman" w:cs="Times New Roman"/>
          <w:sz w:val="24"/>
          <w:szCs w:val="24"/>
        </w:rPr>
        <w:t>ру</w:t>
      </w:r>
      <w:proofErr w:type="spellEnd"/>
      <w:r>
        <w:rPr>
          <w:rFonts w:ascii="Times New Roman" w:hAnsi="Times New Roman" w:cs="Times New Roman"/>
          <w:sz w:val="24"/>
          <w:szCs w:val="24"/>
        </w:rPr>
        <w:t>-баш-ка, те-</w:t>
      </w:r>
      <w:proofErr w:type="spellStart"/>
      <w:r>
        <w:rPr>
          <w:rFonts w:ascii="Times New Roman" w:hAnsi="Times New Roman" w:cs="Times New Roman"/>
          <w:sz w:val="24"/>
          <w:szCs w:val="24"/>
        </w:rPr>
        <w:t>ле</w:t>
      </w:r>
      <w:proofErr w:type="spellEnd"/>
      <w:r>
        <w:rPr>
          <w:rFonts w:ascii="Times New Roman" w:hAnsi="Times New Roman" w:cs="Times New Roman"/>
          <w:sz w:val="24"/>
          <w:szCs w:val="24"/>
        </w:rPr>
        <w:t>-фон)</w:t>
      </w:r>
    </w:p>
    <w:p w14:paraId="2583EF43" w14:textId="77777777" w:rsidR="00A55CF5" w:rsidRDefault="00A55CF5" w:rsidP="00A55CF5">
      <w:pPr>
        <w:spacing w:after="0"/>
        <w:ind w:left="360"/>
        <w:rPr>
          <w:rFonts w:ascii="Times New Roman" w:hAnsi="Times New Roman" w:cs="Times New Roman"/>
          <w:sz w:val="24"/>
          <w:szCs w:val="24"/>
        </w:rPr>
      </w:pPr>
    </w:p>
    <w:p w14:paraId="517E9B01" w14:textId="77777777" w:rsidR="00A55CF5" w:rsidRDefault="00A55CF5" w:rsidP="00A55CF5">
      <w:pPr>
        <w:spacing w:after="0"/>
        <w:ind w:left="36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2784" behindDoc="0" locked="0" layoutInCell="1" allowOverlap="1" wp14:anchorId="759D4C84" wp14:editId="2E8D47FC">
            <wp:simplePos x="0" y="0"/>
            <wp:positionH relativeFrom="column">
              <wp:posOffset>229870</wp:posOffset>
            </wp:positionH>
            <wp:positionV relativeFrom="paragraph">
              <wp:posOffset>19050</wp:posOffset>
            </wp:positionV>
            <wp:extent cx="5602605" cy="3675380"/>
            <wp:effectExtent l="19050" t="0" r="0" b="0"/>
            <wp:wrapSquare wrapText="bothSides"/>
            <wp:docPr id="143437" name="Рисунок 143437"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7" cstate="print"/>
                    <a:srcRect t="8317" r="2155" b="5996"/>
                    <a:stretch>
                      <a:fillRect/>
                    </a:stretch>
                  </pic:blipFill>
                  <pic:spPr bwMode="auto">
                    <a:xfrm>
                      <a:off x="0" y="0"/>
                      <a:ext cx="5602605" cy="3675380"/>
                    </a:xfrm>
                    <a:prstGeom prst="rect">
                      <a:avLst/>
                    </a:prstGeom>
                    <a:noFill/>
                    <a:ln w="9525">
                      <a:noFill/>
                      <a:miter lim="800000"/>
                      <a:headEnd/>
                      <a:tailEnd/>
                    </a:ln>
                  </pic:spPr>
                </pic:pic>
              </a:graphicData>
            </a:graphic>
          </wp:anchor>
        </w:drawing>
      </w:r>
    </w:p>
    <w:p w14:paraId="010D6203" w14:textId="77777777" w:rsidR="00A55CF5" w:rsidRDefault="00A55CF5" w:rsidP="00A55CF5">
      <w:pPr>
        <w:spacing w:after="0"/>
        <w:ind w:left="360"/>
        <w:rPr>
          <w:rFonts w:ascii="Times New Roman" w:hAnsi="Times New Roman" w:cs="Times New Roman"/>
          <w:sz w:val="24"/>
          <w:szCs w:val="24"/>
        </w:rPr>
      </w:pPr>
    </w:p>
    <w:p w14:paraId="7975CF19" w14:textId="77777777" w:rsidR="00A55CF5" w:rsidRDefault="00A55CF5" w:rsidP="00A55CF5">
      <w:pPr>
        <w:spacing w:after="0"/>
        <w:ind w:left="360"/>
        <w:rPr>
          <w:rFonts w:ascii="Times New Roman" w:hAnsi="Times New Roman" w:cs="Times New Roman"/>
          <w:sz w:val="24"/>
          <w:szCs w:val="24"/>
        </w:rPr>
      </w:pPr>
    </w:p>
    <w:p w14:paraId="3796F343" w14:textId="77777777" w:rsidR="00A55CF5" w:rsidRDefault="00A55CF5" w:rsidP="00A55CF5">
      <w:pPr>
        <w:spacing w:after="0"/>
        <w:ind w:left="360"/>
        <w:rPr>
          <w:rFonts w:ascii="Times New Roman" w:hAnsi="Times New Roman" w:cs="Times New Roman"/>
          <w:sz w:val="24"/>
          <w:szCs w:val="24"/>
        </w:rPr>
      </w:pPr>
    </w:p>
    <w:p w14:paraId="34FF160D" w14:textId="77777777" w:rsidR="00A55CF5" w:rsidRDefault="00A55CF5" w:rsidP="00A55CF5">
      <w:pPr>
        <w:spacing w:after="0"/>
        <w:ind w:left="360"/>
        <w:rPr>
          <w:rFonts w:ascii="Times New Roman" w:hAnsi="Times New Roman" w:cs="Times New Roman"/>
          <w:sz w:val="24"/>
          <w:szCs w:val="24"/>
        </w:rPr>
      </w:pPr>
    </w:p>
    <w:p w14:paraId="38FDB9DA" w14:textId="77777777" w:rsidR="00A55CF5" w:rsidRDefault="00A55CF5" w:rsidP="00A55CF5">
      <w:pPr>
        <w:spacing w:after="0"/>
        <w:ind w:left="360"/>
        <w:rPr>
          <w:rFonts w:ascii="Times New Roman" w:hAnsi="Times New Roman" w:cs="Times New Roman"/>
          <w:sz w:val="24"/>
          <w:szCs w:val="24"/>
        </w:rPr>
      </w:pPr>
    </w:p>
    <w:p w14:paraId="78CFC4D2" w14:textId="77777777" w:rsidR="00A55CF5" w:rsidRDefault="00A55CF5" w:rsidP="00A55CF5">
      <w:pPr>
        <w:spacing w:after="0"/>
        <w:ind w:left="360"/>
        <w:rPr>
          <w:rFonts w:ascii="Times New Roman" w:hAnsi="Times New Roman" w:cs="Times New Roman"/>
          <w:sz w:val="24"/>
          <w:szCs w:val="24"/>
        </w:rPr>
      </w:pPr>
    </w:p>
    <w:p w14:paraId="55BEAA51" w14:textId="77777777" w:rsidR="00A55CF5" w:rsidRDefault="00A55CF5" w:rsidP="00A55CF5">
      <w:pPr>
        <w:spacing w:after="0"/>
        <w:ind w:left="360"/>
        <w:rPr>
          <w:rFonts w:ascii="Times New Roman" w:hAnsi="Times New Roman" w:cs="Times New Roman"/>
          <w:sz w:val="24"/>
          <w:szCs w:val="24"/>
        </w:rPr>
      </w:pPr>
    </w:p>
    <w:p w14:paraId="0E98D359" w14:textId="77777777" w:rsidR="00A55CF5" w:rsidRDefault="00A55CF5" w:rsidP="00A55CF5">
      <w:pPr>
        <w:spacing w:after="0"/>
        <w:ind w:left="360"/>
        <w:rPr>
          <w:rFonts w:ascii="Times New Roman" w:hAnsi="Times New Roman" w:cs="Times New Roman"/>
          <w:sz w:val="24"/>
          <w:szCs w:val="24"/>
        </w:rPr>
      </w:pPr>
    </w:p>
    <w:p w14:paraId="17F0C2B8" w14:textId="77777777" w:rsidR="00A55CF5" w:rsidRDefault="00A55CF5" w:rsidP="00A55CF5">
      <w:pPr>
        <w:spacing w:after="0"/>
        <w:ind w:left="360"/>
        <w:rPr>
          <w:rFonts w:ascii="Times New Roman" w:hAnsi="Times New Roman" w:cs="Times New Roman"/>
          <w:sz w:val="24"/>
          <w:szCs w:val="24"/>
        </w:rPr>
      </w:pPr>
    </w:p>
    <w:p w14:paraId="0A6AC7F7" w14:textId="77777777" w:rsidR="00A55CF5" w:rsidRDefault="00A55CF5" w:rsidP="00A55CF5">
      <w:pPr>
        <w:spacing w:after="0"/>
        <w:ind w:left="360"/>
        <w:rPr>
          <w:rFonts w:ascii="Times New Roman" w:hAnsi="Times New Roman" w:cs="Times New Roman"/>
          <w:sz w:val="24"/>
          <w:szCs w:val="24"/>
        </w:rPr>
      </w:pPr>
    </w:p>
    <w:p w14:paraId="3D860E45" w14:textId="77777777" w:rsidR="00A55CF5" w:rsidRDefault="00A55CF5" w:rsidP="00A55CF5">
      <w:pPr>
        <w:spacing w:after="0"/>
        <w:ind w:left="360"/>
        <w:rPr>
          <w:rFonts w:ascii="Times New Roman" w:hAnsi="Times New Roman" w:cs="Times New Roman"/>
          <w:sz w:val="24"/>
          <w:szCs w:val="24"/>
        </w:rPr>
      </w:pPr>
    </w:p>
    <w:p w14:paraId="5ADE481A" w14:textId="77777777" w:rsidR="00A55CF5" w:rsidRDefault="00A55CF5" w:rsidP="00A55CF5">
      <w:pPr>
        <w:spacing w:after="0"/>
        <w:ind w:left="360"/>
        <w:rPr>
          <w:rFonts w:ascii="Times New Roman" w:hAnsi="Times New Roman" w:cs="Times New Roman"/>
          <w:sz w:val="24"/>
          <w:szCs w:val="24"/>
        </w:rPr>
      </w:pPr>
    </w:p>
    <w:p w14:paraId="1C8101E3" w14:textId="77777777" w:rsidR="00A55CF5" w:rsidRDefault="00A55CF5" w:rsidP="00A55CF5">
      <w:pPr>
        <w:spacing w:after="0"/>
        <w:ind w:left="360"/>
        <w:rPr>
          <w:rFonts w:ascii="Times New Roman" w:hAnsi="Times New Roman" w:cs="Times New Roman"/>
          <w:sz w:val="24"/>
          <w:szCs w:val="24"/>
        </w:rPr>
      </w:pPr>
    </w:p>
    <w:p w14:paraId="1C321F48" w14:textId="77777777" w:rsidR="00A55CF5" w:rsidRDefault="00A55CF5" w:rsidP="00A55CF5">
      <w:pPr>
        <w:spacing w:after="0"/>
        <w:ind w:left="360"/>
        <w:rPr>
          <w:rFonts w:ascii="Times New Roman" w:hAnsi="Times New Roman" w:cs="Times New Roman"/>
          <w:sz w:val="24"/>
          <w:szCs w:val="24"/>
        </w:rPr>
      </w:pPr>
    </w:p>
    <w:p w14:paraId="49E6E160" w14:textId="77777777" w:rsidR="00A55CF5" w:rsidRDefault="00A55CF5" w:rsidP="00A55CF5">
      <w:pPr>
        <w:spacing w:after="0"/>
        <w:ind w:left="360"/>
        <w:rPr>
          <w:rFonts w:ascii="Times New Roman" w:hAnsi="Times New Roman" w:cs="Times New Roman"/>
          <w:sz w:val="24"/>
          <w:szCs w:val="24"/>
        </w:rPr>
      </w:pPr>
    </w:p>
    <w:p w14:paraId="39610002" w14:textId="77777777" w:rsidR="00A55CF5" w:rsidRDefault="00A55CF5" w:rsidP="00A55CF5">
      <w:pPr>
        <w:spacing w:after="0"/>
        <w:ind w:left="360"/>
        <w:rPr>
          <w:rFonts w:ascii="Times New Roman" w:hAnsi="Times New Roman" w:cs="Times New Roman"/>
          <w:sz w:val="24"/>
          <w:szCs w:val="24"/>
        </w:rPr>
      </w:pPr>
    </w:p>
    <w:p w14:paraId="594A284A" w14:textId="77777777" w:rsidR="00A55CF5" w:rsidRDefault="00A55CF5" w:rsidP="00A55CF5">
      <w:pPr>
        <w:spacing w:after="0"/>
        <w:ind w:left="360"/>
        <w:rPr>
          <w:rFonts w:ascii="Times New Roman" w:hAnsi="Times New Roman" w:cs="Times New Roman"/>
          <w:sz w:val="24"/>
          <w:szCs w:val="24"/>
        </w:rPr>
      </w:pPr>
    </w:p>
    <w:p w14:paraId="0CF87760" w14:textId="77777777" w:rsidR="00A55CF5" w:rsidRDefault="00A55CF5" w:rsidP="00A55CF5">
      <w:pPr>
        <w:spacing w:after="0"/>
        <w:rPr>
          <w:rFonts w:ascii="Times New Roman" w:hAnsi="Times New Roman" w:cs="Times New Roman"/>
          <w:sz w:val="24"/>
          <w:szCs w:val="24"/>
        </w:rPr>
      </w:pPr>
    </w:p>
    <w:p w14:paraId="33086535" w14:textId="77777777" w:rsidR="00A55CF5" w:rsidRDefault="00A55CF5" w:rsidP="00A55CF5">
      <w:pPr>
        <w:pStyle w:val="a3"/>
        <w:numPr>
          <w:ilvl w:val="0"/>
          <w:numId w:val="42"/>
        </w:num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5856" behindDoc="0" locked="0" layoutInCell="1" allowOverlap="1" wp14:anchorId="7D0F54E7" wp14:editId="50391143">
            <wp:simplePos x="0" y="0"/>
            <wp:positionH relativeFrom="column">
              <wp:posOffset>-69850</wp:posOffset>
            </wp:positionH>
            <wp:positionV relativeFrom="paragraph">
              <wp:posOffset>527050</wp:posOffset>
            </wp:positionV>
            <wp:extent cx="6536055" cy="4100830"/>
            <wp:effectExtent l="0" t="0" r="0" b="0"/>
            <wp:wrapSquare wrapText="bothSides"/>
            <wp:docPr id="143438" name="Рисунок 1"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8" cstate="print">
                      <a:clrChange>
                        <a:clrFrom>
                          <a:srgbClr val="FFFFFF"/>
                        </a:clrFrom>
                        <a:clrTo>
                          <a:srgbClr val="FFFFFF">
                            <a:alpha val="0"/>
                          </a:srgbClr>
                        </a:clrTo>
                      </a:clrChange>
                    </a:blip>
                    <a:srcRect l="3721" t="1861" r="2596" b="19576"/>
                    <a:stretch>
                      <a:fillRect/>
                    </a:stretch>
                  </pic:blipFill>
                  <pic:spPr bwMode="auto">
                    <a:xfrm>
                      <a:off x="0" y="0"/>
                      <a:ext cx="6536055" cy="410083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Развитие логического мышления и внимания. </w:t>
      </w:r>
      <w:r w:rsidRPr="009318FC">
        <w:rPr>
          <w:rFonts w:ascii="Times New Roman" w:hAnsi="Times New Roman" w:cs="Times New Roman"/>
          <w:sz w:val="24"/>
          <w:szCs w:val="24"/>
        </w:rPr>
        <w:t>Раскрась,  те ракеты,  которые летят направо- красным цветом, налево- синим, вверх- жёлтым, вниз- зелёным</w:t>
      </w:r>
    </w:p>
    <w:p w14:paraId="641F7918" w14:textId="77777777" w:rsidR="00A55CF5" w:rsidRDefault="00A55CF5" w:rsidP="00A55CF5">
      <w:pPr>
        <w:spacing w:after="0"/>
        <w:rPr>
          <w:rFonts w:ascii="Times New Roman" w:hAnsi="Times New Roman" w:cs="Times New Roman"/>
          <w:sz w:val="24"/>
          <w:szCs w:val="24"/>
        </w:rPr>
      </w:pPr>
    </w:p>
    <w:p w14:paraId="26757B91" w14:textId="77777777" w:rsidR="00292CE4" w:rsidRDefault="00292CE4" w:rsidP="00A55CF5">
      <w:pPr>
        <w:spacing w:after="0"/>
        <w:rPr>
          <w:rFonts w:ascii="Times New Roman" w:hAnsi="Times New Roman" w:cs="Times New Roman"/>
          <w:sz w:val="24"/>
          <w:szCs w:val="24"/>
        </w:rPr>
      </w:pPr>
    </w:p>
    <w:p w14:paraId="04122818" w14:textId="77777777" w:rsidR="00A55CF5" w:rsidRDefault="00A55CF5" w:rsidP="00A55CF5">
      <w:pPr>
        <w:pStyle w:val="a9"/>
        <w:numPr>
          <w:ilvl w:val="0"/>
          <w:numId w:val="42"/>
        </w:numPr>
        <w:spacing w:before="0" w:beforeAutospacing="0" w:after="0" w:afterAutospacing="0"/>
        <w:ind w:left="426" w:hanging="142"/>
      </w:pPr>
      <w:r>
        <w:t>Развитие чувства ритма . Незнайка полетел на Луну , помоги его друзьям передать ему радиограммы.  Повтори движения (стукни, хлопни, топни) как указано в прямоугольниках.</w:t>
      </w:r>
    </w:p>
    <w:p w14:paraId="4798DFF5" w14:textId="77777777" w:rsidR="00A55CF5" w:rsidRDefault="00A55CF5" w:rsidP="00A55CF5">
      <w:pPr>
        <w:pStyle w:val="a9"/>
        <w:spacing w:before="0" w:beforeAutospacing="0" w:after="0" w:afterAutospacing="0"/>
        <w:ind w:left="720"/>
      </w:pPr>
      <w:r>
        <w:rPr>
          <w:noProof/>
        </w:rPr>
        <w:drawing>
          <wp:anchor distT="0" distB="0" distL="114300" distR="114300" simplePos="0" relativeHeight="251700736" behindDoc="0" locked="0" layoutInCell="1" allowOverlap="1" wp14:anchorId="38580E2F" wp14:editId="2524E88F">
            <wp:simplePos x="0" y="0"/>
            <wp:positionH relativeFrom="column">
              <wp:posOffset>1068070</wp:posOffset>
            </wp:positionH>
            <wp:positionV relativeFrom="paragraph">
              <wp:posOffset>50800</wp:posOffset>
            </wp:positionV>
            <wp:extent cx="4149725" cy="2927350"/>
            <wp:effectExtent l="19050" t="0" r="3175" b="0"/>
            <wp:wrapSquare wrapText="bothSides"/>
            <wp:docPr id="143439" name="Рисунок 4" descr="F:\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49" cstate="print"/>
                    <a:srcRect/>
                    <a:stretch>
                      <a:fillRect/>
                    </a:stretch>
                  </pic:blipFill>
                  <pic:spPr bwMode="auto">
                    <a:xfrm>
                      <a:off x="0" y="0"/>
                      <a:ext cx="4149725" cy="2927350"/>
                    </a:xfrm>
                    <a:prstGeom prst="rect">
                      <a:avLst/>
                    </a:prstGeom>
                    <a:noFill/>
                    <a:ln w="9525">
                      <a:noFill/>
                      <a:miter lim="800000"/>
                      <a:headEnd/>
                      <a:tailEnd/>
                    </a:ln>
                  </pic:spPr>
                </pic:pic>
              </a:graphicData>
            </a:graphic>
          </wp:anchor>
        </w:drawing>
      </w:r>
    </w:p>
    <w:p w14:paraId="4ED49F88" w14:textId="77777777" w:rsidR="00A55CF5" w:rsidRDefault="00A55CF5" w:rsidP="00A55CF5">
      <w:pPr>
        <w:spacing w:after="0"/>
        <w:ind w:left="360"/>
        <w:rPr>
          <w:rFonts w:ascii="Times New Roman" w:hAnsi="Times New Roman" w:cs="Times New Roman"/>
          <w:sz w:val="24"/>
          <w:szCs w:val="24"/>
        </w:rPr>
      </w:pPr>
    </w:p>
    <w:p w14:paraId="4DF902F7" w14:textId="77777777" w:rsidR="00A55CF5" w:rsidRDefault="00A55CF5" w:rsidP="00A55CF5">
      <w:pPr>
        <w:spacing w:after="0"/>
        <w:ind w:left="360"/>
        <w:rPr>
          <w:rFonts w:ascii="Times New Roman" w:hAnsi="Times New Roman" w:cs="Times New Roman"/>
          <w:sz w:val="24"/>
          <w:szCs w:val="24"/>
        </w:rPr>
      </w:pPr>
    </w:p>
    <w:p w14:paraId="64F3A069" w14:textId="77777777" w:rsidR="00A55CF5" w:rsidRDefault="00A55CF5" w:rsidP="00A55CF5">
      <w:pPr>
        <w:spacing w:after="0"/>
        <w:ind w:left="360"/>
        <w:rPr>
          <w:rFonts w:ascii="Times New Roman" w:hAnsi="Times New Roman" w:cs="Times New Roman"/>
          <w:sz w:val="24"/>
          <w:szCs w:val="24"/>
        </w:rPr>
      </w:pPr>
    </w:p>
    <w:p w14:paraId="715DBE73" w14:textId="77777777" w:rsidR="00A55CF5" w:rsidRDefault="00A55CF5" w:rsidP="00A55CF5">
      <w:pPr>
        <w:spacing w:after="0"/>
        <w:ind w:left="360"/>
        <w:rPr>
          <w:rFonts w:ascii="Times New Roman" w:hAnsi="Times New Roman" w:cs="Times New Roman"/>
          <w:sz w:val="24"/>
          <w:szCs w:val="24"/>
        </w:rPr>
      </w:pPr>
    </w:p>
    <w:p w14:paraId="3460279B" w14:textId="77777777" w:rsidR="00A55CF5" w:rsidRDefault="00A55CF5" w:rsidP="00A55CF5">
      <w:pPr>
        <w:spacing w:after="0"/>
        <w:ind w:left="360"/>
        <w:rPr>
          <w:rFonts w:ascii="Times New Roman" w:hAnsi="Times New Roman" w:cs="Times New Roman"/>
          <w:sz w:val="24"/>
          <w:szCs w:val="24"/>
        </w:rPr>
      </w:pPr>
    </w:p>
    <w:p w14:paraId="67DC3973" w14:textId="77777777" w:rsidR="00A55CF5" w:rsidRDefault="00A55CF5" w:rsidP="00A55CF5">
      <w:pPr>
        <w:spacing w:after="0"/>
        <w:ind w:left="360"/>
        <w:rPr>
          <w:rFonts w:ascii="Times New Roman" w:hAnsi="Times New Roman" w:cs="Times New Roman"/>
          <w:sz w:val="24"/>
          <w:szCs w:val="24"/>
        </w:rPr>
      </w:pPr>
    </w:p>
    <w:p w14:paraId="0694F04F" w14:textId="77777777" w:rsidR="00A55CF5" w:rsidRDefault="00A55CF5" w:rsidP="00A55CF5">
      <w:pPr>
        <w:spacing w:after="0"/>
        <w:ind w:left="360"/>
        <w:rPr>
          <w:rFonts w:ascii="Times New Roman" w:hAnsi="Times New Roman" w:cs="Times New Roman"/>
          <w:sz w:val="24"/>
          <w:szCs w:val="24"/>
        </w:rPr>
      </w:pPr>
    </w:p>
    <w:p w14:paraId="1AD3C006" w14:textId="77777777" w:rsidR="00A55CF5" w:rsidRDefault="00A55CF5" w:rsidP="00A55CF5">
      <w:pPr>
        <w:spacing w:after="0"/>
        <w:ind w:left="360"/>
        <w:rPr>
          <w:rFonts w:ascii="Times New Roman" w:hAnsi="Times New Roman" w:cs="Times New Roman"/>
          <w:sz w:val="24"/>
          <w:szCs w:val="24"/>
        </w:rPr>
      </w:pPr>
    </w:p>
    <w:p w14:paraId="487A57EF" w14:textId="77777777" w:rsidR="00A55CF5" w:rsidRDefault="00A55CF5" w:rsidP="00A55CF5">
      <w:pPr>
        <w:spacing w:after="0"/>
        <w:ind w:left="360"/>
        <w:rPr>
          <w:rFonts w:ascii="Times New Roman" w:hAnsi="Times New Roman" w:cs="Times New Roman"/>
          <w:sz w:val="24"/>
          <w:szCs w:val="24"/>
        </w:rPr>
      </w:pPr>
    </w:p>
    <w:p w14:paraId="188C36AE" w14:textId="77777777" w:rsidR="00A55CF5" w:rsidRDefault="00A55CF5" w:rsidP="00A55CF5">
      <w:pPr>
        <w:spacing w:after="0"/>
        <w:ind w:left="360"/>
        <w:rPr>
          <w:rFonts w:ascii="Times New Roman" w:hAnsi="Times New Roman" w:cs="Times New Roman"/>
          <w:sz w:val="24"/>
          <w:szCs w:val="24"/>
        </w:rPr>
      </w:pPr>
    </w:p>
    <w:p w14:paraId="561A764B" w14:textId="77777777" w:rsidR="00A55CF5" w:rsidRDefault="00A55CF5" w:rsidP="00A55CF5">
      <w:pPr>
        <w:spacing w:after="0"/>
        <w:ind w:left="360"/>
        <w:rPr>
          <w:rFonts w:ascii="Times New Roman" w:hAnsi="Times New Roman" w:cs="Times New Roman"/>
          <w:sz w:val="24"/>
          <w:szCs w:val="24"/>
        </w:rPr>
      </w:pPr>
    </w:p>
    <w:p w14:paraId="50390738" w14:textId="77777777" w:rsidR="00A55CF5" w:rsidRDefault="00A55CF5" w:rsidP="00A55CF5">
      <w:pPr>
        <w:spacing w:after="0"/>
        <w:ind w:left="360"/>
        <w:rPr>
          <w:rFonts w:ascii="Times New Roman" w:hAnsi="Times New Roman" w:cs="Times New Roman"/>
          <w:sz w:val="24"/>
          <w:szCs w:val="24"/>
        </w:rPr>
      </w:pPr>
    </w:p>
    <w:p w14:paraId="36D6BF5E" w14:textId="77777777" w:rsidR="00A55CF5" w:rsidRDefault="00A55CF5" w:rsidP="00A55CF5">
      <w:pPr>
        <w:spacing w:after="0"/>
        <w:ind w:left="360"/>
        <w:rPr>
          <w:rFonts w:ascii="Times New Roman" w:hAnsi="Times New Roman" w:cs="Times New Roman"/>
          <w:sz w:val="24"/>
          <w:szCs w:val="24"/>
        </w:rPr>
      </w:pPr>
    </w:p>
    <w:p w14:paraId="677852B0" w14:textId="77777777" w:rsidR="00A55CF5" w:rsidRDefault="00A55CF5" w:rsidP="00A55CF5">
      <w:pPr>
        <w:spacing w:after="0"/>
        <w:rPr>
          <w:rFonts w:ascii="Times New Roman" w:hAnsi="Times New Roman" w:cs="Times New Roman"/>
          <w:sz w:val="24"/>
          <w:szCs w:val="24"/>
        </w:rPr>
      </w:pPr>
    </w:p>
    <w:p w14:paraId="0E09061A" w14:textId="77777777" w:rsidR="00A55CF5" w:rsidRPr="00330509" w:rsidRDefault="00A55CF5" w:rsidP="00A55CF5">
      <w:pPr>
        <w:pStyle w:val="a3"/>
        <w:numPr>
          <w:ilvl w:val="0"/>
          <w:numId w:val="42"/>
        </w:numPr>
        <w:spacing w:after="0"/>
        <w:rPr>
          <w:rFonts w:ascii="Times New Roman" w:hAnsi="Times New Roman" w:cs="Times New Roman"/>
          <w:sz w:val="24"/>
          <w:szCs w:val="24"/>
        </w:rPr>
      </w:pPr>
      <w:r w:rsidRPr="004650B2">
        <w:rPr>
          <w:rFonts w:ascii="Times New Roman" w:hAnsi="Times New Roman" w:cs="Times New Roman"/>
          <w:sz w:val="24"/>
          <w:szCs w:val="24"/>
        </w:rPr>
        <w:t>Развитие связной речи. Послушай рассказ, ответь на вопросы, расскажи, что запомнил.</w:t>
      </w:r>
    </w:p>
    <w:p w14:paraId="0B3BD6F6"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«Раньше люди думали, что Земля плоская, как тарелка, и стоит на слонах, а слоны стоят на гигантской черепахе.</w:t>
      </w:r>
    </w:p>
    <w:p w14:paraId="11B241BC"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 xml:space="preserve"> Теперь мы знаем, что наша планета вращается вокруг Солнца, а в Солнечной системе девять планет. </w:t>
      </w:r>
    </w:p>
    <w:p w14:paraId="7E907CC5"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 xml:space="preserve">На небе видны созвездия, можно найти Большую Медведицу и Малую Медведицу. </w:t>
      </w:r>
    </w:p>
    <w:p w14:paraId="080F899B"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 xml:space="preserve">Человек всегда мечтал полететь к звездам. </w:t>
      </w:r>
    </w:p>
    <w:p w14:paraId="571EB27C"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Сначала на ракете отправились собаки-испытатели Белка и Стрелка.</w:t>
      </w:r>
    </w:p>
    <w:p w14:paraId="4FB21B35" w14:textId="77777777" w:rsidR="00A55CF5" w:rsidRPr="004650B2" w:rsidRDefault="00A55CF5" w:rsidP="00A55CF5">
      <w:pPr>
        <w:spacing w:after="0"/>
        <w:rPr>
          <w:rFonts w:ascii="Times New Roman" w:hAnsi="Times New Roman" w:cs="Times New Roman"/>
          <w:i/>
          <w:sz w:val="24"/>
          <w:szCs w:val="24"/>
        </w:rPr>
      </w:pPr>
      <w:r w:rsidRPr="004650B2">
        <w:rPr>
          <w:rFonts w:ascii="Times New Roman" w:hAnsi="Times New Roman" w:cs="Times New Roman"/>
          <w:i/>
          <w:sz w:val="24"/>
          <w:szCs w:val="24"/>
        </w:rPr>
        <w:t xml:space="preserve"> Первым человеком, который полетел в космос, стал космонавт Юрий Гагарин.»</w:t>
      </w:r>
    </w:p>
    <w:p w14:paraId="7ECAAA20" w14:textId="77777777" w:rsidR="00A55CF5" w:rsidRPr="00330509" w:rsidRDefault="00A55CF5" w:rsidP="00A55CF5">
      <w:pPr>
        <w:spacing w:after="0"/>
        <w:rPr>
          <w:rFonts w:ascii="Times New Roman" w:hAnsi="Times New Roman" w:cs="Times New Roman"/>
          <w:b/>
          <w:sz w:val="44"/>
          <w:szCs w:val="44"/>
        </w:rPr>
      </w:pPr>
      <w:r w:rsidRPr="00330509">
        <w:rPr>
          <w:rFonts w:ascii="Times New Roman" w:hAnsi="Times New Roman" w:cs="Times New Roman"/>
          <w:b/>
          <w:noProof/>
          <w:sz w:val="44"/>
          <w:szCs w:val="44"/>
          <w:lang w:eastAsia="ru-RU"/>
        </w:rPr>
        <w:drawing>
          <wp:anchor distT="0" distB="0" distL="114300" distR="114300" simplePos="0" relativeHeight="251706880" behindDoc="0" locked="0" layoutInCell="1" allowOverlap="1" wp14:anchorId="13FA745E" wp14:editId="0A4EF964">
            <wp:simplePos x="0" y="0"/>
            <wp:positionH relativeFrom="column">
              <wp:posOffset>1663700</wp:posOffset>
            </wp:positionH>
            <wp:positionV relativeFrom="paragraph">
              <wp:posOffset>105410</wp:posOffset>
            </wp:positionV>
            <wp:extent cx="4953635" cy="3721100"/>
            <wp:effectExtent l="19050" t="0" r="0" b="0"/>
            <wp:wrapSquare wrapText="bothSides"/>
            <wp:docPr id="143440" name="Рисунок 3"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0" cstate="print"/>
                    <a:srcRect/>
                    <a:stretch>
                      <a:fillRect/>
                    </a:stretch>
                  </pic:blipFill>
                  <pic:spPr bwMode="auto">
                    <a:xfrm>
                      <a:off x="0" y="0"/>
                      <a:ext cx="4953635" cy="3721100"/>
                    </a:xfrm>
                    <a:prstGeom prst="rect">
                      <a:avLst/>
                    </a:prstGeom>
                    <a:noFill/>
                    <a:ln w="9525">
                      <a:noFill/>
                      <a:miter lim="800000"/>
                      <a:headEnd/>
                      <a:tailEnd/>
                    </a:ln>
                  </pic:spPr>
                </pic:pic>
              </a:graphicData>
            </a:graphic>
          </wp:anchor>
        </w:drawing>
      </w:r>
      <w:r w:rsidRPr="00330509">
        <w:rPr>
          <w:rFonts w:ascii="Times New Roman" w:hAnsi="Times New Roman" w:cs="Times New Roman"/>
          <w:b/>
          <w:sz w:val="44"/>
          <w:szCs w:val="44"/>
        </w:rPr>
        <w:t xml:space="preserve">??? </w:t>
      </w:r>
    </w:p>
    <w:p w14:paraId="3FED80B7" w14:textId="77777777" w:rsidR="00A55CF5" w:rsidRDefault="00A55CF5" w:rsidP="00A55CF5">
      <w:pPr>
        <w:spacing w:after="0"/>
        <w:rPr>
          <w:rFonts w:ascii="Times New Roman" w:hAnsi="Times New Roman" w:cs="Times New Roman"/>
          <w:sz w:val="24"/>
          <w:szCs w:val="24"/>
        </w:rPr>
      </w:pPr>
      <w:r w:rsidRPr="00330509">
        <w:rPr>
          <w:rFonts w:ascii="Times New Roman" w:hAnsi="Times New Roman" w:cs="Times New Roman"/>
          <w:b/>
          <w:sz w:val="24"/>
          <w:szCs w:val="24"/>
        </w:rPr>
        <w:t xml:space="preserve"> </w:t>
      </w:r>
      <w:r w:rsidRPr="00330509">
        <w:rPr>
          <w:rFonts w:ascii="Times New Roman" w:hAnsi="Times New Roman" w:cs="Times New Roman"/>
          <w:sz w:val="24"/>
          <w:szCs w:val="24"/>
        </w:rPr>
        <w:t>назови профессию человека, который летает в космос;</w:t>
      </w:r>
      <w:r w:rsidRPr="00330509">
        <w:rPr>
          <w:rFonts w:ascii="Times New Roman" w:hAnsi="Times New Roman" w:cs="Times New Roman"/>
          <w:sz w:val="24"/>
          <w:szCs w:val="24"/>
        </w:rPr>
        <w:br/>
        <w:t>• назови имя и фамилию первого космонавта Земли;</w:t>
      </w:r>
      <w:r w:rsidRPr="00330509">
        <w:rPr>
          <w:rFonts w:ascii="Times New Roman" w:hAnsi="Times New Roman" w:cs="Times New Roman"/>
          <w:sz w:val="24"/>
          <w:szCs w:val="24"/>
        </w:rPr>
        <w:br/>
        <w:t>• назови клички собак, которые первыми полетели в космос;</w:t>
      </w:r>
      <w:r w:rsidRPr="00330509">
        <w:rPr>
          <w:rFonts w:ascii="Times New Roman" w:hAnsi="Times New Roman" w:cs="Times New Roman"/>
          <w:sz w:val="24"/>
          <w:szCs w:val="24"/>
        </w:rPr>
        <w:br/>
        <w:t>• расскажи, как древние люди представляли себе нашу планету?</w:t>
      </w:r>
      <w:r w:rsidRPr="00330509">
        <w:rPr>
          <w:rFonts w:ascii="Times New Roman" w:hAnsi="Times New Roman" w:cs="Times New Roman"/>
          <w:sz w:val="24"/>
          <w:szCs w:val="24"/>
        </w:rPr>
        <w:br/>
        <w:t>• ответь: как называется спутник Земли, который мы можем наблюдать каждую ночь?</w:t>
      </w:r>
      <w:r w:rsidRPr="00330509">
        <w:rPr>
          <w:rFonts w:ascii="Times New Roman" w:hAnsi="Times New Roman" w:cs="Times New Roman"/>
          <w:sz w:val="24"/>
          <w:szCs w:val="24"/>
        </w:rPr>
        <w:br/>
        <w:t>• ответь: вокруг чего вращаются все планеты Солнечной системы?</w:t>
      </w:r>
      <w:r w:rsidRPr="00330509">
        <w:rPr>
          <w:rFonts w:ascii="Times New Roman" w:hAnsi="Times New Roman" w:cs="Times New Roman"/>
          <w:sz w:val="24"/>
          <w:szCs w:val="24"/>
        </w:rPr>
        <w:br/>
        <w:t>• ответь, почему нашу Землю называют так: голубая планета;</w:t>
      </w:r>
      <w:r w:rsidRPr="00330509">
        <w:rPr>
          <w:rFonts w:ascii="Times New Roman" w:hAnsi="Times New Roman" w:cs="Times New Roman"/>
          <w:sz w:val="24"/>
          <w:szCs w:val="24"/>
        </w:rPr>
        <w:br/>
      </w:r>
    </w:p>
    <w:p w14:paraId="156FC653" w14:textId="77777777" w:rsidR="00172204" w:rsidRDefault="00172204" w:rsidP="00A55CF5">
      <w:pPr>
        <w:spacing w:after="0"/>
        <w:rPr>
          <w:rFonts w:ascii="Times New Roman" w:hAnsi="Times New Roman" w:cs="Times New Roman"/>
          <w:sz w:val="24"/>
          <w:szCs w:val="24"/>
        </w:rPr>
      </w:pPr>
    </w:p>
    <w:p w14:paraId="7C180975" w14:textId="77777777" w:rsidR="00172204" w:rsidRPr="00330509" w:rsidRDefault="00172204" w:rsidP="00A55CF5">
      <w:pPr>
        <w:spacing w:after="0"/>
        <w:rPr>
          <w:rFonts w:ascii="Times New Roman" w:hAnsi="Times New Roman" w:cs="Times New Roman"/>
          <w:sz w:val="24"/>
          <w:szCs w:val="24"/>
        </w:rPr>
      </w:pPr>
    </w:p>
    <w:p w14:paraId="412FCD42" w14:textId="77777777" w:rsidR="00A55CF5" w:rsidRDefault="00A55CF5" w:rsidP="00AD1B00">
      <w:pPr>
        <w:pStyle w:val="a3"/>
        <w:spacing w:after="0"/>
        <w:rPr>
          <w:rFonts w:ascii="Times New Roman" w:hAnsi="Times New Roman" w:cs="Times New Roman"/>
          <w:i/>
          <w:sz w:val="24"/>
          <w:szCs w:val="24"/>
        </w:rPr>
      </w:pPr>
    </w:p>
    <w:p w14:paraId="61E22B46" w14:textId="77777777" w:rsidR="00A55CF5" w:rsidRDefault="00A55CF5" w:rsidP="00A55CF5">
      <w:pPr>
        <w:spacing w:after="0"/>
        <w:ind w:left="142"/>
        <w:jc w:val="center"/>
        <w:rPr>
          <w:rFonts w:ascii="Monotype Corsiva" w:hAnsi="Monotype Corsiva"/>
          <w:b/>
          <w:sz w:val="36"/>
          <w:szCs w:val="36"/>
        </w:rPr>
      </w:pPr>
      <w:r>
        <w:rPr>
          <w:rFonts w:ascii="Monotype Corsiva" w:hAnsi="Monotype Corsiva"/>
          <w:b/>
          <w:sz w:val="36"/>
          <w:szCs w:val="36"/>
        </w:rPr>
        <w:t>Лексическая тема  «Город»</w:t>
      </w:r>
    </w:p>
    <w:p w14:paraId="3CA31584" w14:textId="77777777" w:rsidR="00A55CF5" w:rsidRPr="004A3A16" w:rsidRDefault="00A55CF5" w:rsidP="004A3A16">
      <w:pPr>
        <w:pStyle w:val="a3"/>
        <w:numPr>
          <w:ilvl w:val="0"/>
          <w:numId w:val="47"/>
        </w:numPr>
        <w:spacing w:after="0" w:line="240" w:lineRule="auto"/>
        <w:ind w:hanging="218"/>
        <w:jc w:val="both"/>
        <w:rPr>
          <w:rFonts w:ascii="Times New Roman" w:hAnsi="Times New Roman" w:cs="Times New Roman"/>
          <w:sz w:val="24"/>
          <w:szCs w:val="24"/>
        </w:rPr>
      </w:pPr>
      <w:r w:rsidRPr="004A3A16">
        <w:rPr>
          <w:rStyle w:val="ae"/>
          <w:rFonts w:ascii="Times New Roman" w:hAnsi="Times New Roman" w:cs="Times New Roman"/>
          <w:b/>
        </w:rPr>
        <w:t>Дети должны усвоить:</w:t>
      </w:r>
      <w:r w:rsidRPr="004A3A16">
        <w:rPr>
          <w:rFonts w:ascii="Times New Roman" w:hAnsi="Times New Roman" w:cs="Times New Roman"/>
        </w:rPr>
        <w:t xml:space="preserve">  как называется город,  в котором они живут, в какой стране он находится, какие достопримечательности есть в этом городе, как называется улица,  на которой находится твой дом. Дети должны знать свой домашний адрес, какой транспорт ходит в их  городе. </w:t>
      </w:r>
    </w:p>
    <w:p w14:paraId="577D30CF" w14:textId="77777777" w:rsidR="00A55CF5" w:rsidRPr="00A173D8" w:rsidRDefault="00A55CF5" w:rsidP="00A55CF5">
      <w:pPr>
        <w:pStyle w:val="a3"/>
        <w:spacing w:after="0" w:line="240" w:lineRule="auto"/>
        <w:ind w:left="142"/>
        <w:jc w:val="both"/>
        <w:rPr>
          <w:rFonts w:ascii="Times New Roman" w:hAnsi="Times New Roman" w:cs="Times New Roman"/>
          <w:sz w:val="24"/>
          <w:szCs w:val="24"/>
        </w:rPr>
      </w:pPr>
    </w:p>
    <w:p w14:paraId="78C65674" w14:textId="77777777" w:rsidR="00A55CF5" w:rsidRDefault="00A55CF5" w:rsidP="004A3A16">
      <w:pPr>
        <w:pStyle w:val="a3"/>
        <w:numPr>
          <w:ilvl w:val="0"/>
          <w:numId w:val="47"/>
        </w:numPr>
        <w:spacing w:after="0" w:line="240" w:lineRule="auto"/>
        <w:ind w:left="142" w:firstLine="0"/>
        <w:jc w:val="both"/>
        <w:rPr>
          <w:rFonts w:ascii="Times New Roman" w:hAnsi="Times New Roman" w:cs="Times New Roman"/>
          <w:sz w:val="24"/>
          <w:szCs w:val="24"/>
        </w:rPr>
      </w:pPr>
      <w:r>
        <w:rPr>
          <w:rFonts w:ascii="Times New Roman" w:hAnsi="Times New Roman" w:cs="Times New Roman"/>
          <w:sz w:val="24"/>
          <w:szCs w:val="24"/>
        </w:rPr>
        <w:t xml:space="preserve">Закрепление категории предложного падежа существительных </w:t>
      </w:r>
      <w:r w:rsidRPr="00044A90">
        <w:rPr>
          <w:rFonts w:ascii="Times New Roman" w:hAnsi="Times New Roman" w:cs="Times New Roman"/>
          <w:b/>
          <w:i/>
          <w:sz w:val="24"/>
          <w:szCs w:val="24"/>
        </w:rPr>
        <w:t>«Где можно….?»</w:t>
      </w:r>
    </w:p>
    <w:p w14:paraId="6BEF9780" w14:textId="77777777" w:rsidR="00A55CF5" w:rsidRPr="002D499C" w:rsidRDefault="00A55CF5" w:rsidP="00A55CF5">
      <w:pPr>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Купить нужные товары?</w:t>
      </w:r>
    </w:p>
    <w:p w14:paraId="6193F0F9" w14:textId="77777777" w:rsidR="00A55CF5" w:rsidRPr="002D499C" w:rsidRDefault="00A55CF5" w:rsidP="00A55CF5">
      <w:pPr>
        <w:spacing w:after="0" w:line="240" w:lineRule="auto"/>
        <w:jc w:val="both"/>
        <w:rPr>
          <w:rFonts w:ascii="Times New Roman" w:hAnsi="Times New Roman" w:cs="Times New Roman"/>
          <w:i/>
          <w:sz w:val="24"/>
          <w:szCs w:val="24"/>
        </w:rPr>
      </w:pPr>
      <w:r w:rsidRPr="002D499C">
        <w:rPr>
          <w:rFonts w:ascii="Times New Roman" w:hAnsi="Times New Roman" w:cs="Times New Roman"/>
          <w:i/>
          <w:sz w:val="24"/>
          <w:szCs w:val="24"/>
        </w:rPr>
        <w:t xml:space="preserve">  Сделать прививку?</w:t>
      </w:r>
    </w:p>
    <w:p w14:paraId="03907AD2"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Подстричь</w:t>
      </w:r>
      <w:r>
        <w:rPr>
          <w:rFonts w:ascii="Times New Roman" w:hAnsi="Times New Roman" w:cs="Times New Roman"/>
          <w:i/>
          <w:sz w:val="24"/>
          <w:szCs w:val="24"/>
        </w:rPr>
        <w:t>ся</w:t>
      </w:r>
      <w:r w:rsidRPr="002D499C">
        <w:rPr>
          <w:rFonts w:ascii="Times New Roman" w:hAnsi="Times New Roman" w:cs="Times New Roman"/>
          <w:i/>
          <w:sz w:val="24"/>
          <w:szCs w:val="24"/>
        </w:rPr>
        <w:t>?</w:t>
      </w:r>
    </w:p>
    <w:p w14:paraId="58C46F27"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Посмотреть представление?</w:t>
      </w:r>
    </w:p>
    <w:p w14:paraId="02E91319"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Увидеть спортивные соревнования?</w:t>
      </w:r>
    </w:p>
    <w:p w14:paraId="428E5716"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Увидеть,  как взлетают самолёты?</w:t>
      </w:r>
    </w:p>
    <w:p w14:paraId="69AFB8E4"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Купить лекарства?</w:t>
      </w:r>
    </w:p>
    <w:p w14:paraId="1554E1C4"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Увидеть,  как отходят поезда?</w:t>
      </w:r>
    </w:p>
    <w:p w14:paraId="7465D4FF"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Заниматься плаванием?</w:t>
      </w:r>
    </w:p>
    <w:p w14:paraId="01A92EB4"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Отправить посылку?</w:t>
      </w:r>
    </w:p>
    <w:p w14:paraId="527170CD"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sidRPr="002D499C">
        <w:rPr>
          <w:rFonts w:ascii="Times New Roman" w:hAnsi="Times New Roman" w:cs="Times New Roman"/>
          <w:i/>
          <w:sz w:val="24"/>
          <w:szCs w:val="24"/>
        </w:rPr>
        <w:t>Учиться ?</w:t>
      </w:r>
    </w:p>
    <w:p w14:paraId="65015844" w14:textId="77777777" w:rsidR="00A55CF5" w:rsidRPr="002D499C" w:rsidRDefault="00A55CF5" w:rsidP="00A55CF5">
      <w:pPr>
        <w:pStyle w:val="a3"/>
        <w:spacing w:after="0" w:line="240" w:lineRule="auto"/>
        <w:ind w:left="142"/>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08928" behindDoc="0" locked="0" layoutInCell="1" allowOverlap="1" wp14:anchorId="12C2307F" wp14:editId="3ECB3055">
            <wp:simplePos x="0" y="0"/>
            <wp:positionH relativeFrom="column">
              <wp:posOffset>-162560</wp:posOffset>
            </wp:positionH>
            <wp:positionV relativeFrom="paragraph">
              <wp:posOffset>200660</wp:posOffset>
            </wp:positionV>
            <wp:extent cx="6815455" cy="5355590"/>
            <wp:effectExtent l="19050" t="0" r="4445" b="0"/>
            <wp:wrapSquare wrapText="bothSides"/>
            <wp:docPr id="143441" name="Рисунок 14344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1" cstate="print"/>
                    <a:srcRect/>
                    <a:stretch>
                      <a:fillRect/>
                    </a:stretch>
                  </pic:blipFill>
                  <pic:spPr bwMode="auto">
                    <a:xfrm>
                      <a:off x="0" y="0"/>
                      <a:ext cx="6815455" cy="5355590"/>
                    </a:xfrm>
                    <a:prstGeom prst="rect">
                      <a:avLst/>
                    </a:prstGeom>
                    <a:noFill/>
                    <a:ln w="9525">
                      <a:noFill/>
                      <a:miter lim="800000"/>
                      <a:headEnd/>
                      <a:tailEnd/>
                    </a:ln>
                  </pic:spPr>
                </pic:pic>
              </a:graphicData>
            </a:graphic>
          </wp:anchor>
        </w:drawing>
      </w:r>
      <w:r w:rsidRPr="002D499C">
        <w:rPr>
          <w:rFonts w:ascii="Times New Roman" w:hAnsi="Times New Roman" w:cs="Times New Roman"/>
          <w:i/>
          <w:sz w:val="24"/>
          <w:szCs w:val="24"/>
        </w:rPr>
        <w:t xml:space="preserve">Перекусить? </w:t>
      </w:r>
    </w:p>
    <w:p w14:paraId="7FA40E4D" w14:textId="77777777" w:rsidR="00A55CF5" w:rsidRPr="005D71D7" w:rsidRDefault="00A55CF5" w:rsidP="00A55CF5">
      <w:pPr>
        <w:pStyle w:val="a3"/>
        <w:spacing w:after="0" w:line="240" w:lineRule="auto"/>
        <w:ind w:left="142"/>
        <w:jc w:val="both"/>
        <w:rPr>
          <w:rFonts w:ascii="Times New Roman" w:hAnsi="Times New Roman" w:cs="Times New Roman"/>
          <w:color w:val="FF0000"/>
          <w:sz w:val="24"/>
          <w:szCs w:val="24"/>
        </w:rPr>
      </w:pPr>
    </w:p>
    <w:p w14:paraId="53C5ABDD" w14:textId="77777777" w:rsidR="00A55CF5" w:rsidRDefault="00A55CF5" w:rsidP="00A55CF5">
      <w:pPr>
        <w:pStyle w:val="a3"/>
        <w:spacing w:after="0" w:line="240" w:lineRule="auto"/>
        <w:ind w:left="142"/>
        <w:jc w:val="both"/>
        <w:rPr>
          <w:rFonts w:ascii="Times New Roman" w:hAnsi="Times New Roman" w:cs="Times New Roman"/>
          <w:sz w:val="24"/>
          <w:szCs w:val="24"/>
        </w:rPr>
      </w:pPr>
    </w:p>
    <w:p w14:paraId="615F1BEB" w14:textId="77777777" w:rsidR="00A55CF5" w:rsidRDefault="00A55CF5" w:rsidP="00A55CF5">
      <w:pPr>
        <w:pStyle w:val="a9"/>
        <w:spacing w:before="0" w:beforeAutospacing="0" w:after="0" w:afterAutospacing="0"/>
        <w:rPr>
          <w:i/>
          <w:iCs/>
          <w:noProof/>
        </w:rPr>
      </w:pPr>
    </w:p>
    <w:p w14:paraId="18BEF006" w14:textId="77777777" w:rsidR="00A55CF5" w:rsidRDefault="00A55CF5" w:rsidP="00A55CF5">
      <w:pPr>
        <w:pStyle w:val="a9"/>
        <w:spacing w:before="0" w:beforeAutospacing="0" w:after="0" w:afterAutospacing="0"/>
        <w:rPr>
          <w:i/>
          <w:iCs/>
          <w:noProof/>
        </w:rPr>
      </w:pPr>
    </w:p>
    <w:p w14:paraId="700ACE00" w14:textId="77777777" w:rsidR="00A55CF5" w:rsidRDefault="00A55CF5" w:rsidP="00A55CF5">
      <w:pPr>
        <w:pStyle w:val="a9"/>
        <w:spacing w:before="0" w:beforeAutospacing="0" w:after="0" w:afterAutospacing="0"/>
        <w:rPr>
          <w:i/>
          <w:iCs/>
          <w:noProof/>
        </w:rPr>
      </w:pPr>
    </w:p>
    <w:p w14:paraId="698DBC33" w14:textId="77777777" w:rsidR="00A55CF5" w:rsidRDefault="00A55CF5" w:rsidP="00A55CF5">
      <w:pPr>
        <w:pStyle w:val="a9"/>
        <w:spacing w:before="0" w:beforeAutospacing="0" w:after="0" w:afterAutospacing="0"/>
        <w:rPr>
          <w:i/>
          <w:iCs/>
          <w:noProof/>
        </w:rPr>
      </w:pPr>
    </w:p>
    <w:p w14:paraId="7D79E76F" w14:textId="77777777" w:rsidR="00A55CF5" w:rsidRDefault="00A55CF5" w:rsidP="00A55CF5">
      <w:pPr>
        <w:pStyle w:val="a9"/>
        <w:spacing w:before="0" w:beforeAutospacing="0" w:after="0" w:afterAutospacing="0"/>
        <w:rPr>
          <w:i/>
          <w:iCs/>
          <w:noProof/>
        </w:rPr>
      </w:pPr>
    </w:p>
    <w:p w14:paraId="48B097A4" w14:textId="77777777" w:rsidR="00A55CF5" w:rsidRDefault="00A55CF5" w:rsidP="00A55CF5">
      <w:pPr>
        <w:pStyle w:val="a9"/>
        <w:spacing w:before="0" w:beforeAutospacing="0" w:after="0" w:afterAutospacing="0"/>
        <w:rPr>
          <w:i/>
          <w:iCs/>
          <w:noProof/>
        </w:rPr>
      </w:pPr>
    </w:p>
    <w:p w14:paraId="39B65468" w14:textId="77777777" w:rsidR="00A55CF5" w:rsidRDefault="00A55CF5" w:rsidP="004A3A16">
      <w:pPr>
        <w:pStyle w:val="a9"/>
        <w:numPr>
          <w:ilvl w:val="0"/>
          <w:numId w:val="47"/>
        </w:numPr>
        <w:spacing w:before="0" w:beforeAutospacing="0" w:after="0" w:afterAutospacing="0"/>
        <w:rPr>
          <w:i/>
          <w:iCs/>
        </w:rPr>
      </w:pPr>
      <w:r>
        <w:t xml:space="preserve">Образование родительного  падежа  множественного числа существительных </w:t>
      </w:r>
      <w:r>
        <w:rPr>
          <w:i/>
          <w:iCs/>
        </w:rPr>
        <w:t xml:space="preserve"> </w:t>
      </w:r>
    </w:p>
    <w:p w14:paraId="22D0EDDA" w14:textId="77777777" w:rsidR="00A55CF5" w:rsidRPr="002D499C" w:rsidRDefault="00A55CF5" w:rsidP="00A55CF5">
      <w:pPr>
        <w:pStyle w:val="a9"/>
        <w:spacing w:before="0" w:beforeAutospacing="0" w:after="0" w:afterAutospacing="0"/>
        <w:rPr>
          <w:b/>
          <w:i/>
          <w:iCs/>
          <w:noProof/>
        </w:rPr>
      </w:pPr>
      <w:r>
        <w:rPr>
          <w:b/>
          <w:i/>
          <w:iCs/>
          <w:noProof/>
        </w:rPr>
        <w:drawing>
          <wp:anchor distT="0" distB="0" distL="114300" distR="114300" simplePos="0" relativeHeight="251714048" behindDoc="0" locked="0" layoutInCell="1" allowOverlap="1" wp14:anchorId="140A0F90" wp14:editId="6103C341">
            <wp:simplePos x="0" y="0"/>
            <wp:positionH relativeFrom="column">
              <wp:posOffset>758825</wp:posOffset>
            </wp:positionH>
            <wp:positionV relativeFrom="paragraph">
              <wp:posOffset>444500</wp:posOffset>
            </wp:positionV>
            <wp:extent cx="5284470" cy="3966845"/>
            <wp:effectExtent l="19050" t="0" r="0" b="0"/>
            <wp:wrapSquare wrapText="bothSides"/>
            <wp:docPr id="143442" name="Рисунок 14344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2" cstate="print"/>
                    <a:srcRect/>
                    <a:stretch>
                      <a:fillRect/>
                    </a:stretch>
                  </pic:blipFill>
                  <pic:spPr bwMode="auto">
                    <a:xfrm>
                      <a:off x="0" y="0"/>
                      <a:ext cx="5284470" cy="3966845"/>
                    </a:xfrm>
                    <a:prstGeom prst="rect">
                      <a:avLst/>
                    </a:prstGeom>
                    <a:noFill/>
                    <a:ln w="9525">
                      <a:noFill/>
                      <a:miter lim="800000"/>
                      <a:headEnd/>
                      <a:tailEnd/>
                    </a:ln>
                  </pic:spPr>
                </pic:pic>
              </a:graphicData>
            </a:graphic>
          </wp:anchor>
        </w:drawing>
      </w:r>
      <w:r w:rsidRPr="002D499C">
        <w:rPr>
          <w:b/>
          <w:i/>
          <w:iCs/>
        </w:rPr>
        <w:t>«Чего много в городе?»</w:t>
      </w:r>
      <w:r w:rsidRPr="002D499C">
        <w:rPr>
          <w:b/>
        </w:rPr>
        <w:t xml:space="preserve"> </w:t>
      </w:r>
      <w:r>
        <w:rPr>
          <w:b/>
        </w:rPr>
        <w:t xml:space="preserve">   </w:t>
      </w:r>
      <w:r w:rsidRPr="002D499C">
        <w:t>Пример:</w:t>
      </w:r>
      <w:r>
        <w:rPr>
          <w:b/>
        </w:rPr>
        <w:t xml:space="preserve"> «</w:t>
      </w:r>
      <w:r w:rsidRPr="002D499C">
        <w:rPr>
          <w:i/>
        </w:rPr>
        <w:t>В городе много лесов….домов, дорог, парков, магазинов, качелей, рек…»</w:t>
      </w:r>
      <w:r>
        <w:rPr>
          <w:i/>
        </w:rPr>
        <w:t xml:space="preserve"> </w:t>
      </w:r>
      <w:r w:rsidRPr="002D499C">
        <w:t>Ответь, чего еще много в городе</w:t>
      </w:r>
      <w:r>
        <w:rPr>
          <w:i/>
        </w:rPr>
        <w:t>?</w:t>
      </w:r>
    </w:p>
    <w:p w14:paraId="44419664" w14:textId="77777777" w:rsidR="00A55CF5" w:rsidRDefault="00A55CF5" w:rsidP="00A55CF5">
      <w:pPr>
        <w:pStyle w:val="a9"/>
        <w:spacing w:before="0" w:beforeAutospacing="0" w:after="0" w:afterAutospacing="0"/>
        <w:rPr>
          <w:i/>
          <w:iCs/>
          <w:noProof/>
        </w:rPr>
      </w:pPr>
    </w:p>
    <w:p w14:paraId="23335E22" w14:textId="77777777" w:rsidR="00A55CF5" w:rsidRDefault="00A55CF5" w:rsidP="00A55CF5">
      <w:pPr>
        <w:pStyle w:val="a9"/>
        <w:spacing w:before="0" w:beforeAutospacing="0" w:after="0" w:afterAutospacing="0"/>
        <w:rPr>
          <w:i/>
          <w:iCs/>
          <w:noProof/>
        </w:rPr>
      </w:pPr>
    </w:p>
    <w:p w14:paraId="04AF1619" w14:textId="77777777" w:rsidR="00A55CF5" w:rsidRDefault="00A55CF5" w:rsidP="00A55CF5">
      <w:pPr>
        <w:pStyle w:val="a9"/>
        <w:spacing w:before="0" w:beforeAutospacing="0" w:after="0" w:afterAutospacing="0"/>
        <w:rPr>
          <w:i/>
          <w:iCs/>
          <w:noProof/>
        </w:rPr>
      </w:pPr>
    </w:p>
    <w:p w14:paraId="4BEF6518" w14:textId="77777777" w:rsidR="00A55CF5" w:rsidRDefault="00A55CF5" w:rsidP="00A55CF5">
      <w:pPr>
        <w:pStyle w:val="a9"/>
        <w:spacing w:before="0" w:beforeAutospacing="0" w:after="0" w:afterAutospacing="0"/>
        <w:rPr>
          <w:i/>
          <w:iCs/>
          <w:noProof/>
        </w:rPr>
      </w:pPr>
    </w:p>
    <w:p w14:paraId="3A062369" w14:textId="77777777" w:rsidR="00A55CF5" w:rsidRDefault="00A55CF5" w:rsidP="00A55CF5">
      <w:pPr>
        <w:pStyle w:val="a9"/>
        <w:spacing w:before="0" w:beforeAutospacing="0" w:after="0" w:afterAutospacing="0"/>
        <w:rPr>
          <w:i/>
          <w:iCs/>
          <w:noProof/>
        </w:rPr>
      </w:pPr>
    </w:p>
    <w:p w14:paraId="188936E2" w14:textId="77777777" w:rsidR="00A55CF5" w:rsidRDefault="00A55CF5" w:rsidP="00A55CF5">
      <w:pPr>
        <w:pStyle w:val="a9"/>
        <w:spacing w:before="0" w:beforeAutospacing="0" w:after="0" w:afterAutospacing="0"/>
        <w:rPr>
          <w:i/>
          <w:iCs/>
          <w:noProof/>
        </w:rPr>
      </w:pPr>
    </w:p>
    <w:p w14:paraId="630B375E" w14:textId="77777777" w:rsidR="00A55CF5" w:rsidRDefault="00A55CF5" w:rsidP="00A55CF5">
      <w:pPr>
        <w:pStyle w:val="a9"/>
        <w:spacing w:before="0" w:beforeAutospacing="0" w:after="0" w:afterAutospacing="0"/>
        <w:rPr>
          <w:i/>
          <w:iCs/>
          <w:noProof/>
        </w:rPr>
      </w:pPr>
    </w:p>
    <w:p w14:paraId="405804FD" w14:textId="77777777" w:rsidR="00A55CF5" w:rsidRDefault="00A55CF5" w:rsidP="00A55CF5">
      <w:pPr>
        <w:pStyle w:val="a9"/>
        <w:spacing w:before="0" w:beforeAutospacing="0" w:after="0" w:afterAutospacing="0"/>
        <w:rPr>
          <w:i/>
          <w:iCs/>
          <w:noProof/>
        </w:rPr>
      </w:pPr>
    </w:p>
    <w:p w14:paraId="0BC430B6" w14:textId="77777777" w:rsidR="00A55CF5" w:rsidRDefault="00A55CF5" w:rsidP="00A55CF5">
      <w:pPr>
        <w:pStyle w:val="a9"/>
        <w:spacing w:before="0" w:beforeAutospacing="0" w:after="0" w:afterAutospacing="0"/>
        <w:rPr>
          <w:i/>
          <w:iCs/>
          <w:noProof/>
        </w:rPr>
      </w:pPr>
    </w:p>
    <w:p w14:paraId="008D5E95" w14:textId="77777777" w:rsidR="00A55CF5" w:rsidRDefault="00A55CF5" w:rsidP="00A55CF5">
      <w:pPr>
        <w:pStyle w:val="a9"/>
        <w:spacing w:before="0" w:beforeAutospacing="0" w:after="0" w:afterAutospacing="0"/>
        <w:rPr>
          <w:i/>
          <w:iCs/>
          <w:noProof/>
        </w:rPr>
      </w:pPr>
    </w:p>
    <w:p w14:paraId="4A7230E7" w14:textId="77777777" w:rsidR="00A55CF5" w:rsidRDefault="00A55CF5" w:rsidP="00A55CF5">
      <w:pPr>
        <w:pStyle w:val="a9"/>
        <w:spacing w:before="0" w:beforeAutospacing="0" w:after="0" w:afterAutospacing="0"/>
        <w:rPr>
          <w:i/>
          <w:iCs/>
          <w:noProof/>
        </w:rPr>
      </w:pPr>
    </w:p>
    <w:p w14:paraId="19CADF4B" w14:textId="77777777" w:rsidR="00A55CF5" w:rsidRDefault="00A55CF5" w:rsidP="00A55CF5">
      <w:pPr>
        <w:pStyle w:val="a9"/>
        <w:spacing w:before="0" w:beforeAutospacing="0" w:after="0" w:afterAutospacing="0"/>
        <w:rPr>
          <w:i/>
          <w:iCs/>
          <w:noProof/>
        </w:rPr>
      </w:pPr>
    </w:p>
    <w:p w14:paraId="16E5093B" w14:textId="77777777" w:rsidR="00A55CF5" w:rsidRDefault="00A55CF5" w:rsidP="00A55CF5">
      <w:pPr>
        <w:pStyle w:val="a9"/>
        <w:spacing w:before="0" w:beforeAutospacing="0" w:after="0" w:afterAutospacing="0"/>
        <w:rPr>
          <w:i/>
          <w:iCs/>
          <w:noProof/>
        </w:rPr>
      </w:pPr>
    </w:p>
    <w:p w14:paraId="6B9FCCC3" w14:textId="77777777" w:rsidR="00A55CF5" w:rsidRDefault="00A55CF5" w:rsidP="00A55CF5">
      <w:pPr>
        <w:pStyle w:val="a9"/>
        <w:spacing w:before="0" w:beforeAutospacing="0" w:after="0" w:afterAutospacing="0"/>
        <w:rPr>
          <w:i/>
          <w:iCs/>
          <w:noProof/>
        </w:rPr>
      </w:pPr>
    </w:p>
    <w:p w14:paraId="6C7F34BF" w14:textId="77777777" w:rsidR="00A55CF5" w:rsidRDefault="00A55CF5" w:rsidP="00A55CF5">
      <w:pPr>
        <w:pStyle w:val="a9"/>
        <w:spacing w:before="0" w:beforeAutospacing="0" w:after="0" w:afterAutospacing="0"/>
        <w:rPr>
          <w:i/>
          <w:iCs/>
          <w:noProof/>
        </w:rPr>
      </w:pPr>
    </w:p>
    <w:p w14:paraId="67177068" w14:textId="77777777" w:rsidR="00A55CF5" w:rsidRDefault="00A55CF5" w:rsidP="00A55CF5">
      <w:pPr>
        <w:pStyle w:val="a9"/>
        <w:spacing w:before="0" w:beforeAutospacing="0" w:after="0" w:afterAutospacing="0"/>
        <w:rPr>
          <w:i/>
          <w:iCs/>
          <w:noProof/>
        </w:rPr>
      </w:pPr>
    </w:p>
    <w:p w14:paraId="09402AB7" w14:textId="77777777" w:rsidR="00A55CF5" w:rsidRDefault="00A55CF5" w:rsidP="00A55CF5">
      <w:pPr>
        <w:pStyle w:val="a9"/>
        <w:spacing w:before="0" w:beforeAutospacing="0" w:after="0" w:afterAutospacing="0"/>
        <w:rPr>
          <w:i/>
          <w:iCs/>
          <w:noProof/>
        </w:rPr>
      </w:pPr>
    </w:p>
    <w:p w14:paraId="7DB3554A" w14:textId="77777777" w:rsidR="00A55CF5" w:rsidRDefault="00A55CF5" w:rsidP="00A55CF5">
      <w:pPr>
        <w:pStyle w:val="a9"/>
        <w:spacing w:before="0" w:beforeAutospacing="0" w:after="0" w:afterAutospacing="0"/>
        <w:rPr>
          <w:i/>
          <w:iCs/>
          <w:noProof/>
        </w:rPr>
      </w:pPr>
    </w:p>
    <w:p w14:paraId="63DBFB88" w14:textId="77777777" w:rsidR="00A55CF5" w:rsidRDefault="00A55CF5" w:rsidP="00A55CF5">
      <w:pPr>
        <w:pStyle w:val="a9"/>
        <w:spacing w:before="0" w:beforeAutospacing="0" w:after="0" w:afterAutospacing="0"/>
        <w:rPr>
          <w:i/>
          <w:iCs/>
          <w:noProof/>
        </w:rPr>
      </w:pPr>
    </w:p>
    <w:p w14:paraId="094D6FCB" w14:textId="77777777" w:rsidR="00A55CF5" w:rsidRDefault="00A55CF5" w:rsidP="00A55CF5">
      <w:pPr>
        <w:pStyle w:val="a9"/>
        <w:spacing w:before="0" w:beforeAutospacing="0" w:after="0" w:afterAutospacing="0"/>
        <w:rPr>
          <w:i/>
          <w:iCs/>
          <w:noProof/>
        </w:rPr>
      </w:pPr>
    </w:p>
    <w:p w14:paraId="7AC67AFC" w14:textId="77777777" w:rsidR="00A55CF5" w:rsidRDefault="00A55CF5" w:rsidP="00A55CF5">
      <w:pPr>
        <w:pStyle w:val="a9"/>
        <w:spacing w:before="0" w:beforeAutospacing="0" w:after="0" w:afterAutospacing="0"/>
        <w:rPr>
          <w:i/>
          <w:iCs/>
          <w:noProof/>
        </w:rPr>
      </w:pPr>
    </w:p>
    <w:p w14:paraId="2B691740" w14:textId="77777777" w:rsidR="00A55CF5" w:rsidRDefault="00A55CF5" w:rsidP="00A55CF5">
      <w:pPr>
        <w:pStyle w:val="a9"/>
        <w:spacing w:before="0" w:beforeAutospacing="0" w:after="0" w:afterAutospacing="0"/>
        <w:rPr>
          <w:i/>
          <w:iCs/>
          <w:noProof/>
        </w:rPr>
      </w:pPr>
    </w:p>
    <w:p w14:paraId="79ADB5E8" w14:textId="77777777" w:rsidR="00A55CF5" w:rsidRDefault="00A55CF5" w:rsidP="00A55CF5">
      <w:pPr>
        <w:pStyle w:val="a9"/>
        <w:spacing w:before="0" w:beforeAutospacing="0" w:after="0" w:afterAutospacing="0"/>
        <w:rPr>
          <w:i/>
          <w:iCs/>
          <w:noProof/>
        </w:rPr>
      </w:pPr>
    </w:p>
    <w:p w14:paraId="1828864F" w14:textId="77777777" w:rsidR="00A55CF5" w:rsidRDefault="00A55CF5" w:rsidP="00A55CF5">
      <w:pPr>
        <w:pStyle w:val="a9"/>
        <w:spacing w:before="0" w:beforeAutospacing="0" w:after="0" w:afterAutospacing="0"/>
        <w:rPr>
          <w:i/>
          <w:iCs/>
          <w:noProof/>
        </w:rPr>
      </w:pPr>
    </w:p>
    <w:p w14:paraId="65B55672" w14:textId="77777777" w:rsidR="00A55CF5" w:rsidRPr="00290DA3" w:rsidRDefault="00A55CF5" w:rsidP="00A55CF5">
      <w:pPr>
        <w:pStyle w:val="a9"/>
        <w:spacing w:before="0" w:beforeAutospacing="0" w:after="0" w:afterAutospacing="0"/>
        <w:rPr>
          <w:iCs/>
          <w:noProof/>
        </w:rPr>
      </w:pPr>
      <w:r>
        <w:rPr>
          <w:iCs/>
          <w:noProof/>
        </w:rPr>
        <w:t xml:space="preserve">4. </w:t>
      </w:r>
      <w:r w:rsidRPr="00290DA3">
        <w:rPr>
          <w:iCs/>
          <w:noProof/>
        </w:rPr>
        <w:t>Изменение существительных мужского рода по падежам.</w:t>
      </w:r>
    </w:p>
    <w:p w14:paraId="78C233C5" w14:textId="77777777" w:rsidR="00A55CF5" w:rsidRDefault="00A55CF5" w:rsidP="00A55CF5">
      <w:pPr>
        <w:pStyle w:val="a9"/>
        <w:spacing w:before="0" w:beforeAutospacing="0" w:after="0" w:afterAutospacing="0"/>
        <w:rPr>
          <w:i/>
          <w:iCs/>
          <w:noProof/>
        </w:rPr>
      </w:pPr>
      <w:r w:rsidRPr="00290DA3">
        <w:rPr>
          <w:iCs/>
          <w:noProof/>
        </w:rPr>
        <w:t>Р.П.</w:t>
      </w:r>
      <w:r>
        <w:rPr>
          <w:i/>
          <w:iCs/>
          <w:noProof/>
        </w:rPr>
        <w:t xml:space="preserve">  </w:t>
      </w:r>
      <w:r w:rsidRPr="00290DA3">
        <w:rPr>
          <w:iCs/>
          <w:noProof/>
        </w:rPr>
        <w:t>Мы с подружкой встретились (около чего?)…</w:t>
      </w:r>
      <w:r>
        <w:rPr>
          <w:i/>
          <w:iCs/>
          <w:noProof/>
        </w:rPr>
        <w:t>около фонтана, памятника, цирка, храма, театра.</w:t>
      </w:r>
    </w:p>
    <w:p w14:paraId="4D48FD09" w14:textId="77777777" w:rsidR="00A55CF5" w:rsidRDefault="00A55CF5" w:rsidP="00A55CF5">
      <w:pPr>
        <w:pStyle w:val="a9"/>
        <w:spacing w:before="0" w:beforeAutospacing="0" w:after="0" w:afterAutospacing="0"/>
        <w:rPr>
          <w:i/>
          <w:iCs/>
          <w:noProof/>
        </w:rPr>
      </w:pPr>
      <w:r w:rsidRPr="00290DA3">
        <w:rPr>
          <w:iCs/>
          <w:noProof/>
        </w:rPr>
        <w:t>Д.П.</w:t>
      </w:r>
      <w:r>
        <w:rPr>
          <w:i/>
          <w:iCs/>
          <w:noProof/>
        </w:rPr>
        <w:t xml:space="preserve">  </w:t>
      </w:r>
      <w:r w:rsidRPr="00290DA3">
        <w:rPr>
          <w:iCs/>
          <w:noProof/>
        </w:rPr>
        <w:t>Туристы едут на экскурсию</w:t>
      </w:r>
      <w:r>
        <w:rPr>
          <w:i/>
          <w:iCs/>
          <w:noProof/>
        </w:rPr>
        <w:t xml:space="preserve"> (к чему?)… к фонтану…</w:t>
      </w:r>
    </w:p>
    <w:p w14:paraId="04200E7A" w14:textId="77777777" w:rsidR="00A55CF5" w:rsidRDefault="00A55CF5" w:rsidP="00A55CF5">
      <w:pPr>
        <w:pStyle w:val="a9"/>
        <w:spacing w:before="0" w:beforeAutospacing="0" w:after="0" w:afterAutospacing="0"/>
        <w:rPr>
          <w:i/>
          <w:iCs/>
          <w:noProof/>
        </w:rPr>
      </w:pPr>
      <w:r w:rsidRPr="00290DA3">
        <w:rPr>
          <w:iCs/>
          <w:noProof/>
        </w:rPr>
        <w:t>Т.П.</w:t>
      </w:r>
      <w:r>
        <w:rPr>
          <w:iCs/>
          <w:noProof/>
        </w:rPr>
        <w:t xml:space="preserve">  </w:t>
      </w:r>
      <w:r w:rsidRPr="00290DA3">
        <w:rPr>
          <w:iCs/>
          <w:noProof/>
        </w:rPr>
        <w:t>Мой друг спрятался от меня</w:t>
      </w:r>
      <w:r>
        <w:rPr>
          <w:i/>
          <w:iCs/>
          <w:noProof/>
        </w:rPr>
        <w:t xml:space="preserve"> (за чем?)….за фонтаном….</w:t>
      </w:r>
    </w:p>
    <w:p w14:paraId="5CD80761" w14:textId="77777777" w:rsidR="00A55CF5" w:rsidRDefault="00A55CF5" w:rsidP="00A55CF5">
      <w:pPr>
        <w:pStyle w:val="a9"/>
        <w:spacing w:before="0" w:beforeAutospacing="0" w:after="0" w:afterAutospacing="0"/>
        <w:rPr>
          <w:i/>
          <w:iCs/>
          <w:noProof/>
        </w:rPr>
      </w:pPr>
      <w:r w:rsidRPr="00290DA3">
        <w:rPr>
          <w:iCs/>
          <w:noProof/>
        </w:rPr>
        <w:t>П.П.</w:t>
      </w:r>
      <w:r>
        <w:rPr>
          <w:i/>
          <w:iCs/>
          <w:noProof/>
        </w:rPr>
        <w:t xml:space="preserve">  </w:t>
      </w:r>
      <w:r w:rsidRPr="00290DA3">
        <w:rPr>
          <w:iCs/>
          <w:noProof/>
        </w:rPr>
        <w:t>После выходных мы долго вспоминали</w:t>
      </w:r>
      <w:r>
        <w:rPr>
          <w:i/>
          <w:iCs/>
          <w:noProof/>
        </w:rPr>
        <w:t xml:space="preserve"> (о чём?)о фонтане…..</w:t>
      </w:r>
    </w:p>
    <w:p w14:paraId="66A002C1" w14:textId="77777777" w:rsidR="00A55CF5" w:rsidRDefault="00A55CF5" w:rsidP="00A55CF5">
      <w:pPr>
        <w:pStyle w:val="a9"/>
        <w:spacing w:before="0" w:beforeAutospacing="0" w:after="0" w:afterAutospacing="0"/>
        <w:rPr>
          <w:i/>
          <w:iCs/>
          <w:noProof/>
        </w:rPr>
      </w:pPr>
      <w:r>
        <w:rPr>
          <w:i/>
          <w:iCs/>
          <w:noProof/>
        </w:rPr>
        <w:drawing>
          <wp:anchor distT="0" distB="0" distL="114300" distR="114300" simplePos="0" relativeHeight="251716096" behindDoc="0" locked="0" layoutInCell="1" allowOverlap="1" wp14:anchorId="68667A70" wp14:editId="3E74151F">
            <wp:simplePos x="0" y="0"/>
            <wp:positionH relativeFrom="column">
              <wp:posOffset>514350</wp:posOffset>
            </wp:positionH>
            <wp:positionV relativeFrom="paragraph">
              <wp:posOffset>71120</wp:posOffset>
            </wp:positionV>
            <wp:extent cx="5070475" cy="3810635"/>
            <wp:effectExtent l="19050" t="0" r="0" b="0"/>
            <wp:wrapSquare wrapText="bothSides"/>
            <wp:docPr id="143443" name="Рисунок 143443"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3" cstate="print"/>
                    <a:srcRect/>
                    <a:stretch>
                      <a:fillRect/>
                    </a:stretch>
                  </pic:blipFill>
                  <pic:spPr bwMode="auto">
                    <a:xfrm>
                      <a:off x="0" y="0"/>
                      <a:ext cx="5070475" cy="3810635"/>
                    </a:xfrm>
                    <a:prstGeom prst="rect">
                      <a:avLst/>
                    </a:prstGeom>
                    <a:noFill/>
                    <a:ln w="9525">
                      <a:noFill/>
                      <a:miter lim="800000"/>
                      <a:headEnd/>
                      <a:tailEnd/>
                    </a:ln>
                  </pic:spPr>
                </pic:pic>
              </a:graphicData>
            </a:graphic>
          </wp:anchor>
        </w:drawing>
      </w:r>
    </w:p>
    <w:p w14:paraId="2396A33F" w14:textId="77777777" w:rsidR="00A55CF5" w:rsidRDefault="00A55CF5" w:rsidP="00A55CF5">
      <w:pPr>
        <w:pStyle w:val="a9"/>
        <w:spacing w:before="0" w:beforeAutospacing="0" w:after="0" w:afterAutospacing="0"/>
        <w:rPr>
          <w:i/>
          <w:iCs/>
          <w:noProof/>
        </w:rPr>
      </w:pPr>
    </w:p>
    <w:p w14:paraId="65016866" w14:textId="77777777" w:rsidR="00A55CF5" w:rsidRDefault="00A55CF5" w:rsidP="00A55CF5">
      <w:pPr>
        <w:pStyle w:val="a9"/>
        <w:spacing w:before="0" w:beforeAutospacing="0" w:after="0" w:afterAutospacing="0"/>
        <w:rPr>
          <w:i/>
          <w:iCs/>
          <w:noProof/>
        </w:rPr>
      </w:pPr>
    </w:p>
    <w:p w14:paraId="020EF9F5" w14:textId="77777777" w:rsidR="00A55CF5" w:rsidRDefault="00A55CF5" w:rsidP="00A55CF5">
      <w:pPr>
        <w:pStyle w:val="a9"/>
        <w:spacing w:before="0" w:beforeAutospacing="0" w:after="0" w:afterAutospacing="0"/>
        <w:rPr>
          <w:i/>
          <w:iCs/>
          <w:noProof/>
        </w:rPr>
      </w:pPr>
    </w:p>
    <w:p w14:paraId="1397EADF" w14:textId="77777777" w:rsidR="00A55CF5" w:rsidRDefault="00A55CF5" w:rsidP="00A55CF5">
      <w:pPr>
        <w:pStyle w:val="a9"/>
        <w:spacing w:before="0" w:beforeAutospacing="0" w:after="0" w:afterAutospacing="0"/>
        <w:rPr>
          <w:i/>
          <w:iCs/>
          <w:noProof/>
        </w:rPr>
      </w:pPr>
    </w:p>
    <w:p w14:paraId="461A2FB3" w14:textId="77777777" w:rsidR="00A55CF5" w:rsidRDefault="00A55CF5" w:rsidP="00A55CF5">
      <w:pPr>
        <w:pStyle w:val="a9"/>
        <w:spacing w:before="0" w:beforeAutospacing="0" w:after="0" w:afterAutospacing="0"/>
        <w:rPr>
          <w:i/>
          <w:iCs/>
          <w:noProof/>
        </w:rPr>
      </w:pPr>
    </w:p>
    <w:p w14:paraId="75A4C9D4" w14:textId="77777777" w:rsidR="00A55CF5" w:rsidRDefault="00A55CF5" w:rsidP="00A55CF5">
      <w:pPr>
        <w:pStyle w:val="a9"/>
        <w:spacing w:before="0" w:beforeAutospacing="0" w:after="0" w:afterAutospacing="0"/>
        <w:rPr>
          <w:i/>
          <w:iCs/>
          <w:noProof/>
        </w:rPr>
      </w:pPr>
    </w:p>
    <w:p w14:paraId="4DDFC81F" w14:textId="77777777" w:rsidR="00A55CF5" w:rsidRDefault="00A55CF5" w:rsidP="00A55CF5">
      <w:pPr>
        <w:pStyle w:val="a9"/>
        <w:spacing w:before="0" w:beforeAutospacing="0" w:after="0" w:afterAutospacing="0"/>
        <w:rPr>
          <w:i/>
          <w:iCs/>
          <w:noProof/>
        </w:rPr>
      </w:pPr>
    </w:p>
    <w:p w14:paraId="1D0D1BB7" w14:textId="77777777" w:rsidR="00A55CF5" w:rsidRDefault="00A55CF5" w:rsidP="00A55CF5">
      <w:pPr>
        <w:pStyle w:val="a9"/>
        <w:spacing w:before="0" w:beforeAutospacing="0" w:after="0" w:afterAutospacing="0"/>
        <w:rPr>
          <w:i/>
          <w:iCs/>
          <w:noProof/>
        </w:rPr>
      </w:pPr>
    </w:p>
    <w:p w14:paraId="1AECF5C7" w14:textId="77777777" w:rsidR="00A55CF5" w:rsidRDefault="00A55CF5" w:rsidP="00A55CF5">
      <w:pPr>
        <w:pStyle w:val="a9"/>
        <w:spacing w:before="0" w:beforeAutospacing="0" w:after="0" w:afterAutospacing="0"/>
        <w:rPr>
          <w:i/>
          <w:iCs/>
          <w:noProof/>
        </w:rPr>
      </w:pPr>
    </w:p>
    <w:p w14:paraId="0F9D92E9" w14:textId="77777777" w:rsidR="00A55CF5" w:rsidRDefault="00A55CF5" w:rsidP="00A55CF5">
      <w:pPr>
        <w:pStyle w:val="a9"/>
        <w:spacing w:before="0" w:beforeAutospacing="0" w:after="0" w:afterAutospacing="0"/>
        <w:rPr>
          <w:i/>
          <w:iCs/>
          <w:noProof/>
        </w:rPr>
      </w:pPr>
    </w:p>
    <w:p w14:paraId="2B19B04A" w14:textId="77777777" w:rsidR="00A55CF5" w:rsidRDefault="00A55CF5" w:rsidP="00A55CF5">
      <w:pPr>
        <w:pStyle w:val="a9"/>
        <w:spacing w:before="0" w:beforeAutospacing="0" w:after="0" w:afterAutospacing="0"/>
        <w:rPr>
          <w:i/>
          <w:iCs/>
          <w:noProof/>
        </w:rPr>
      </w:pPr>
    </w:p>
    <w:p w14:paraId="138CD0D7" w14:textId="77777777" w:rsidR="00A55CF5" w:rsidRDefault="00A55CF5" w:rsidP="00A55CF5">
      <w:pPr>
        <w:pStyle w:val="a9"/>
        <w:spacing w:before="0" w:beforeAutospacing="0" w:after="0" w:afterAutospacing="0"/>
        <w:rPr>
          <w:i/>
          <w:iCs/>
          <w:noProof/>
        </w:rPr>
      </w:pPr>
    </w:p>
    <w:p w14:paraId="1C34864C" w14:textId="77777777" w:rsidR="00A55CF5" w:rsidRDefault="00A55CF5" w:rsidP="00A55CF5">
      <w:pPr>
        <w:pStyle w:val="a9"/>
        <w:spacing w:before="0" w:beforeAutospacing="0" w:after="0" w:afterAutospacing="0"/>
        <w:rPr>
          <w:i/>
          <w:iCs/>
          <w:noProof/>
        </w:rPr>
      </w:pPr>
    </w:p>
    <w:p w14:paraId="2610E24F" w14:textId="77777777" w:rsidR="00A55CF5" w:rsidRDefault="00A55CF5" w:rsidP="00A55CF5">
      <w:pPr>
        <w:pStyle w:val="a9"/>
        <w:spacing w:before="0" w:beforeAutospacing="0" w:after="0" w:afterAutospacing="0"/>
        <w:rPr>
          <w:i/>
          <w:iCs/>
          <w:noProof/>
        </w:rPr>
      </w:pPr>
    </w:p>
    <w:p w14:paraId="70C6BC39" w14:textId="77777777" w:rsidR="00A55CF5" w:rsidRDefault="00A55CF5" w:rsidP="00A55CF5">
      <w:pPr>
        <w:pStyle w:val="a9"/>
        <w:spacing w:before="0" w:beforeAutospacing="0" w:after="0" w:afterAutospacing="0"/>
        <w:rPr>
          <w:i/>
          <w:iCs/>
          <w:noProof/>
        </w:rPr>
      </w:pPr>
    </w:p>
    <w:p w14:paraId="132FDA82" w14:textId="77777777" w:rsidR="00A55CF5" w:rsidRDefault="00A55CF5" w:rsidP="00A55CF5">
      <w:pPr>
        <w:pStyle w:val="a9"/>
        <w:spacing w:before="0" w:beforeAutospacing="0" w:after="0" w:afterAutospacing="0"/>
        <w:rPr>
          <w:i/>
          <w:iCs/>
          <w:noProof/>
        </w:rPr>
      </w:pPr>
    </w:p>
    <w:p w14:paraId="2DDE742F" w14:textId="77777777" w:rsidR="00A55CF5" w:rsidRDefault="00A55CF5" w:rsidP="00A55CF5">
      <w:pPr>
        <w:pStyle w:val="a9"/>
        <w:spacing w:before="0" w:beforeAutospacing="0" w:after="0" w:afterAutospacing="0"/>
        <w:rPr>
          <w:i/>
          <w:iCs/>
          <w:noProof/>
        </w:rPr>
      </w:pPr>
    </w:p>
    <w:p w14:paraId="4A1C0970" w14:textId="77777777" w:rsidR="00A55CF5" w:rsidRDefault="00A55CF5" w:rsidP="00A55CF5">
      <w:pPr>
        <w:pStyle w:val="a9"/>
        <w:spacing w:before="0" w:beforeAutospacing="0" w:after="0" w:afterAutospacing="0"/>
        <w:rPr>
          <w:i/>
          <w:iCs/>
          <w:noProof/>
        </w:rPr>
      </w:pPr>
    </w:p>
    <w:p w14:paraId="30A2E9C7" w14:textId="77777777" w:rsidR="00A55CF5" w:rsidRDefault="00A55CF5" w:rsidP="00A55CF5">
      <w:pPr>
        <w:pStyle w:val="a9"/>
        <w:spacing w:before="0" w:beforeAutospacing="0" w:after="0" w:afterAutospacing="0"/>
        <w:rPr>
          <w:i/>
          <w:iCs/>
          <w:noProof/>
        </w:rPr>
      </w:pPr>
    </w:p>
    <w:p w14:paraId="74EF33D5" w14:textId="77777777" w:rsidR="00A55CF5" w:rsidRDefault="00A55CF5" w:rsidP="00A55CF5">
      <w:pPr>
        <w:pStyle w:val="a9"/>
        <w:spacing w:before="0" w:beforeAutospacing="0" w:after="0" w:afterAutospacing="0"/>
        <w:rPr>
          <w:i/>
          <w:iCs/>
          <w:noProof/>
        </w:rPr>
      </w:pPr>
    </w:p>
    <w:p w14:paraId="17A46998" w14:textId="77777777" w:rsidR="00A55CF5" w:rsidRDefault="00A55CF5" w:rsidP="00A55CF5">
      <w:pPr>
        <w:pStyle w:val="a9"/>
        <w:spacing w:before="0" w:beforeAutospacing="0" w:after="0" w:afterAutospacing="0"/>
        <w:rPr>
          <w:i/>
          <w:iCs/>
          <w:noProof/>
        </w:rPr>
      </w:pPr>
    </w:p>
    <w:p w14:paraId="19739F66" w14:textId="77777777" w:rsidR="00A55CF5" w:rsidRDefault="00A55CF5" w:rsidP="00A55CF5">
      <w:pPr>
        <w:pStyle w:val="a9"/>
        <w:spacing w:before="0" w:beforeAutospacing="0" w:after="0" w:afterAutospacing="0"/>
        <w:rPr>
          <w:i/>
          <w:iCs/>
          <w:noProof/>
        </w:rPr>
      </w:pPr>
    </w:p>
    <w:p w14:paraId="03B6C1DB" w14:textId="77777777" w:rsidR="00A55CF5" w:rsidRDefault="00A55CF5" w:rsidP="00A55CF5">
      <w:pPr>
        <w:pStyle w:val="a9"/>
        <w:spacing w:before="0" w:beforeAutospacing="0" w:after="0" w:afterAutospacing="0"/>
        <w:rPr>
          <w:i/>
          <w:iCs/>
          <w:noProof/>
        </w:rPr>
      </w:pPr>
    </w:p>
    <w:p w14:paraId="1537B212" w14:textId="77777777" w:rsidR="00A55CF5" w:rsidRDefault="00A55CF5" w:rsidP="00A55CF5">
      <w:pPr>
        <w:pStyle w:val="a9"/>
        <w:spacing w:before="0" w:beforeAutospacing="0" w:after="0" w:afterAutospacing="0"/>
        <w:rPr>
          <w:i/>
          <w:iCs/>
          <w:noProof/>
        </w:rPr>
      </w:pPr>
    </w:p>
    <w:p w14:paraId="14B72945" w14:textId="77777777" w:rsidR="00A55CF5" w:rsidRDefault="004A3A16" w:rsidP="004A3A16">
      <w:pPr>
        <w:pStyle w:val="a9"/>
        <w:spacing w:before="0" w:beforeAutospacing="0" w:after="0" w:afterAutospacing="0"/>
        <w:rPr>
          <w:iCs/>
          <w:noProof/>
        </w:rPr>
      </w:pPr>
      <w:r>
        <w:rPr>
          <w:iCs/>
          <w:noProof/>
        </w:rPr>
        <w:t>5.</w:t>
      </w:r>
      <w:r w:rsidR="00A55CF5" w:rsidRPr="00103140">
        <w:rPr>
          <w:iCs/>
          <w:noProof/>
        </w:rPr>
        <w:t>Развитие слоговой структуры слова «</w:t>
      </w:r>
      <w:r w:rsidR="00A55CF5" w:rsidRPr="00103140">
        <w:rPr>
          <w:b/>
          <w:i/>
          <w:iCs/>
          <w:noProof/>
        </w:rPr>
        <w:t>Кто в какой дом пойдет?»</w:t>
      </w:r>
      <w:r w:rsidR="00A55CF5" w:rsidRPr="00103140">
        <w:rPr>
          <w:iCs/>
          <w:noProof/>
        </w:rPr>
        <w:t xml:space="preserve"> </w:t>
      </w:r>
    </w:p>
    <w:p w14:paraId="51B6EF8B" w14:textId="77777777" w:rsidR="00A55CF5" w:rsidRDefault="00A55CF5" w:rsidP="00A55CF5">
      <w:pPr>
        <w:pStyle w:val="a9"/>
        <w:spacing w:before="0" w:beforeAutospacing="0" w:after="0" w:afterAutospacing="0"/>
        <w:rPr>
          <w:iCs/>
          <w:noProof/>
        </w:rPr>
      </w:pPr>
      <w:r w:rsidRPr="00103140">
        <w:rPr>
          <w:iCs/>
          <w:noProof/>
        </w:rPr>
        <w:t>Детям пора воз</w:t>
      </w:r>
      <w:r>
        <w:rPr>
          <w:iCs/>
          <w:noProof/>
        </w:rPr>
        <w:t>вращаться домой. Сосчитай количе</w:t>
      </w:r>
      <w:r w:rsidRPr="00103140">
        <w:rPr>
          <w:iCs/>
          <w:noProof/>
        </w:rPr>
        <w:t>ство слогов в имени каждого ребенка</w:t>
      </w:r>
      <w:r>
        <w:rPr>
          <w:iCs/>
          <w:noProof/>
        </w:rPr>
        <w:t xml:space="preserve"> </w:t>
      </w:r>
      <w:r w:rsidRPr="00103140">
        <w:rPr>
          <w:iCs/>
          <w:noProof/>
        </w:rPr>
        <w:t xml:space="preserve"> и отгадай, кто в каком доме живёт</w:t>
      </w:r>
      <w:r>
        <w:rPr>
          <w:iCs/>
          <w:noProof/>
        </w:rPr>
        <w:t xml:space="preserve"> </w:t>
      </w:r>
      <w:r w:rsidRPr="00103140">
        <w:rPr>
          <w:iCs/>
          <w:noProof/>
        </w:rPr>
        <w:t xml:space="preserve"> (соедини с помощию карандаша)</w:t>
      </w:r>
      <w:r>
        <w:rPr>
          <w:iCs/>
          <w:noProof/>
        </w:rPr>
        <w:t xml:space="preserve">. В одноэтажном,   </w:t>
      </w:r>
      <w:r w:rsidRPr="00103140">
        <w:rPr>
          <w:iCs/>
          <w:noProof/>
        </w:rPr>
        <w:t>те</w:t>
      </w:r>
      <w:r>
        <w:rPr>
          <w:iCs/>
          <w:noProof/>
        </w:rPr>
        <w:t xml:space="preserve"> </w:t>
      </w:r>
      <w:r w:rsidRPr="00103140">
        <w:rPr>
          <w:iCs/>
          <w:noProof/>
        </w:rPr>
        <w:t>в имени которых оди</w:t>
      </w:r>
      <w:r>
        <w:rPr>
          <w:iCs/>
          <w:noProof/>
        </w:rPr>
        <w:t xml:space="preserve">н слог, в двухэтажном, </w:t>
      </w:r>
      <w:r w:rsidRPr="00103140">
        <w:rPr>
          <w:iCs/>
          <w:noProof/>
        </w:rPr>
        <w:t xml:space="preserve"> те</w:t>
      </w:r>
      <w:r>
        <w:rPr>
          <w:iCs/>
          <w:noProof/>
        </w:rPr>
        <w:t xml:space="preserve"> </w:t>
      </w:r>
      <w:r w:rsidRPr="00103140">
        <w:rPr>
          <w:iCs/>
          <w:noProof/>
        </w:rPr>
        <w:t xml:space="preserve"> в имнени которых два слога и т.д….</w:t>
      </w:r>
      <w:r>
        <w:rPr>
          <w:iCs/>
          <w:noProof/>
        </w:rPr>
        <w:t xml:space="preserve"> </w:t>
      </w:r>
      <w:r w:rsidRPr="00103140">
        <w:rPr>
          <w:iCs/>
          <w:noProof/>
        </w:rPr>
        <w:t xml:space="preserve"> </w:t>
      </w:r>
    </w:p>
    <w:p w14:paraId="7210792A" w14:textId="77777777" w:rsidR="00A55CF5" w:rsidRPr="00257217" w:rsidRDefault="00A55CF5" w:rsidP="00A55CF5">
      <w:pPr>
        <w:pStyle w:val="a9"/>
        <w:spacing w:before="0" w:beforeAutospacing="0" w:after="0" w:afterAutospacing="0"/>
        <w:rPr>
          <w:iCs/>
          <w:noProof/>
        </w:rPr>
      </w:pPr>
      <w:r>
        <w:rPr>
          <w:iCs/>
          <w:noProof/>
        </w:rPr>
        <w:drawing>
          <wp:anchor distT="0" distB="0" distL="114300" distR="114300" simplePos="0" relativeHeight="251712000" behindDoc="0" locked="0" layoutInCell="1" allowOverlap="1" wp14:anchorId="065B1876" wp14:editId="6FC6244E">
            <wp:simplePos x="0" y="0"/>
            <wp:positionH relativeFrom="column">
              <wp:posOffset>-56515</wp:posOffset>
            </wp:positionH>
            <wp:positionV relativeFrom="paragraph">
              <wp:posOffset>368300</wp:posOffset>
            </wp:positionV>
            <wp:extent cx="6536690" cy="4634865"/>
            <wp:effectExtent l="19050" t="0" r="0" b="0"/>
            <wp:wrapSquare wrapText="bothSides"/>
            <wp:docPr id="143444" name="Рисунок 143444"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4" cstate="print"/>
                    <a:srcRect b="5355"/>
                    <a:stretch>
                      <a:fillRect/>
                    </a:stretch>
                  </pic:blipFill>
                  <pic:spPr bwMode="auto">
                    <a:xfrm>
                      <a:off x="0" y="0"/>
                      <a:ext cx="6536690" cy="4634865"/>
                    </a:xfrm>
                    <a:prstGeom prst="rect">
                      <a:avLst/>
                    </a:prstGeom>
                    <a:noFill/>
                    <a:ln w="9525">
                      <a:noFill/>
                      <a:miter lim="800000"/>
                      <a:headEnd/>
                      <a:tailEnd/>
                    </a:ln>
                  </pic:spPr>
                </pic:pic>
              </a:graphicData>
            </a:graphic>
          </wp:anchor>
        </w:drawing>
      </w:r>
      <w:r w:rsidRPr="00103140">
        <w:rPr>
          <w:iCs/>
          <w:noProof/>
        </w:rPr>
        <w:t>(</w:t>
      </w:r>
      <w:r w:rsidRPr="00103140">
        <w:rPr>
          <w:i/>
          <w:iCs/>
          <w:noProof/>
        </w:rPr>
        <w:t xml:space="preserve">1 слог- Марк, Петр; 2 слога-Костя, Лена, Анна; 3 слога-Алина, Серёжа; 4 слога-Маргарита, </w:t>
      </w:r>
      <w:r w:rsidRPr="00257217">
        <w:rPr>
          <w:i/>
          <w:iCs/>
          <w:noProof/>
        </w:rPr>
        <w:t>Анатол</w:t>
      </w:r>
      <w:r>
        <w:rPr>
          <w:i/>
          <w:iCs/>
          <w:noProof/>
        </w:rPr>
        <w:t>ий; 5 слогов- Е</w:t>
      </w:r>
      <w:r w:rsidRPr="00257217">
        <w:rPr>
          <w:i/>
          <w:iCs/>
          <w:noProof/>
        </w:rPr>
        <w:t>катерина, Елизавета.)</w:t>
      </w:r>
    </w:p>
    <w:p w14:paraId="7D054002" w14:textId="77777777" w:rsidR="00A55CF5" w:rsidRPr="00257217" w:rsidRDefault="00A55CF5" w:rsidP="00A55CF5">
      <w:pPr>
        <w:pStyle w:val="a9"/>
        <w:spacing w:before="0" w:beforeAutospacing="0" w:after="0" w:afterAutospacing="0"/>
        <w:rPr>
          <w:iCs/>
          <w:noProof/>
        </w:rPr>
      </w:pPr>
    </w:p>
    <w:p w14:paraId="4D758164" w14:textId="77777777" w:rsidR="00A55CF5" w:rsidRPr="00257217" w:rsidRDefault="00A55CF5" w:rsidP="004A3A16">
      <w:pPr>
        <w:pStyle w:val="a9"/>
        <w:numPr>
          <w:ilvl w:val="0"/>
          <w:numId w:val="32"/>
        </w:numPr>
        <w:spacing w:before="0" w:beforeAutospacing="0" w:after="0" w:afterAutospacing="0"/>
        <w:rPr>
          <w:iCs/>
          <w:noProof/>
        </w:rPr>
      </w:pPr>
      <w:r w:rsidRPr="00257217">
        <w:rPr>
          <w:iCs/>
          <w:noProof/>
        </w:rPr>
        <w:drawing>
          <wp:anchor distT="0" distB="0" distL="114300" distR="114300" simplePos="0" relativeHeight="251751936" behindDoc="0" locked="0" layoutInCell="1" allowOverlap="1" wp14:anchorId="1F6BC271" wp14:editId="040F3781">
            <wp:simplePos x="0" y="0"/>
            <wp:positionH relativeFrom="column">
              <wp:posOffset>-59690</wp:posOffset>
            </wp:positionH>
            <wp:positionV relativeFrom="paragraph">
              <wp:posOffset>283210</wp:posOffset>
            </wp:positionV>
            <wp:extent cx="6294755" cy="3281680"/>
            <wp:effectExtent l="19050" t="0" r="0" b="0"/>
            <wp:wrapSquare wrapText="bothSides"/>
            <wp:docPr id="143445" name="Рисунок 8"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5" cstate="print"/>
                    <a:srcRect b="30297"/>
                    <a:stretch>
                      <a:fillRect/>
                    </a:stretch>
                  </pic:blipFill>
                  <pic:spPr bwMode="auto">
                    <a:xfrm>
                      <a:off x="0" y="0"/>
                      <a:ext cx="6294755" cy="3281680"/>
                    </a:xfrm>
                    <a:prstGeom prst="rect">
                      <a:avLst/>
                    </a:prstGeom>
                    <a:noFill/>
                    <a:ln w="9525">
                      <a:noFill/>
                      <a:miter lim="800000"/>
                      <a:headEnd/>
                      <a:tailEnd/>
                    </a:ln>
                  </pic:spPr>
                </pic:pic>
              </a:graphicData>
            </a:graphic>
          </wp:anchor>
        </w:drawing>
      </w:r>
      <w:r w:rsidRPr="00257217">
        <w:rPr>
          <w:iCs/>
          <w:noProof/>
        </w:rPr>
        <w:t>Развитие свойств внимания. Выполни задание по образцу.</w:t>
      </w:r>
    </w:p>
    <w:p w14:paraId="2FF1AC20" w14:textId="77777777" w:rsidR="00A55CF5" w:rsidRDefault="00A55CF5" w:rsidP="00A55CF5">
      <w:pPr>
        <w:pStyle w:val="a9"/>
        <w:spacing w:before="0" w:beforeAutospacing="0" w:after="0" w:afterAutospacing="0"/>
        <w:rPr>
          <w:i/>
          <w:iCs/>
          <w:noProof/>
        </w:rPr>
      </w:pPr>
    </w:p>
    <w:p w14:paraId="65651673" w14:textId="77777777" w:rsidR="00A55CF5" w:rsidRDefault="00A55CF5" w:rsidP="00A55CF5">
      <w:pPr>
        <w:pStyle w:val="a9"/>
        <w:spacing w:before="0" w:beforeAutospacing="0" w:after="0" w:afterAutospacing="0"/>
        <w:rPr>
          <w:i/>
          <w:iCs/>
          <w:noProof/>
        </w:rPr>
      </w:pPr>
    </w:p>
    <w:p w14:paraId="721B16E9" w14:textId="77777777" w:rsidR="00A55CF5" w:rsidRDefault="00A55CF5" w:rsidP="00A55CF5">
      <w:pPr>
        <w:pStyle w:val="a9"/>
        <w:spacing w:before="0" w:beforeAutospacing="0" w:after="0" w:afterAutospacing="0"/>
        <w:rPr>
          <w:i/>
          <w:iCs/>
          <w:noProof/>
        </w:rPr>
      </w:pPr>
    </w:p>
    <w:p w14:paraId="144AE062" w14:textId="77777777" w:rsidR="00A55CF5" w:rsidRDefault="00A55CF5" w:rsidP="00A55CF5">
      <w:pPr>
        <w:pStyle w:val="a9"/>
        <w:spacing w:before="0" w:beforeAutospacing="0" w:after="0" w:afterAutospacing="0"/>
        <w:rPr>
          <w:i/>
          <w:iCs/>
          <w:noProof/>
        </w:rPr>
      </w:pPr>
    </w:p>
    <w:p w14:paraId="178ECD45" w14:textId="77777777" w:rsidR="00A55CF5" w:rsidRPr="007057DA" w:rsidRDefault="00A55CF5" w:rsidP="004A3A16">
      <w:pPr>
        <w:pStyle w:val="a9"/>
        <w:numPr>
          <w:ilvl w:val="0"/>
          <w:numId w:val="32"/>
        </w:numPr>
        <w:spacing w:before="0" w:beforeAutospacing="0" w:after="0" w:afterAutospacing="0"/>
        <w:ind w:left="360"/>
        <w:rPr>
          <w:iCs/>
          <w:noProof/>
        </w:rPr>
      </w:pPr>
      <w:r w:rsidRPr="007057DA">
        <w:rPr>
          <w:iCs/>
          <w:noProof/>
        </w:rPr>
        <w:t xml:space="preserve">Развитие связной речи. Выучи мнемостихотворение </w:t>
      </w:r>
      <w:r w:rsidRPr="007057DA">
        <w:rPr>
          <w:b/>
          <w:i/>
          <w:iCs/>
          <w:noProof/>
        </w:rPr>
        <w:t>«Мы по городу шагаем»,</w:t>
      </w:r>
      <w:r w:rsidRPr="007057DA">
        <w:rPr>
          <w:iCs/>
          <w:noProof/>
        </w:rPr>
        <w:t xml:space="preserve"> тебе помогут картинки-подсказки.</w:t>
      </w:r>
    </w:p>
    <w:p w14:paraId="5C659659" w14:textId="77777777" w:rsidR="00A55CF5" w:rsidRDefault="00A55CF5" w:rsidP="00A55CF5">
      <w:pPr>
        <w:pStyle w:val="a9"/>
        <w:spacing w:before="0" w:beforeAutospacing="0" w:after="0" w:afterAutospacing="0"/>
        <w:rPr>
          <w:i/>
          <w:iCs/>
          <w:noProof/>
        </w:rPr>
      </w:pPr>
      <w:r>
        <w:rPr>
          <w:i/>
          <w:iCs/>
          <w:noProof/>
        </w:rPr>
        <w:drawing>
          <wp:anchor distT="0" distB="0" distL="114300" distR="114300" simplePos="0" relativeHeight="251720192" behindDoc="0" locked="0" layoutInCell="1" allowOverlap="1" wp14:anchorId="56D10A28" wp14:editId="2C7F8683">
            <wp:simplePos x="0" y="0"/>
            <wp:positionH relativeFrom="column">
              <wp:posOffset>1148715</wp:posOffset>
            </wp:positionH>
            <wp:positionV relativeFrom="paragraph">
              <wp:posOffset>53340</wp:posOffset>
            </wp:positionV>
            <wp:extent cx="5422900" cy="3891280"/>
            <wp:effectExtent l="0" t="0" r="0" b="0"/>
            <wp:wrapSquare wrapText="bothSides"/>
            <wp:docPr id="143446" name="Рисунок 5"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6" cstate="print">
                      <a:clrChange>
                        <a:clrFrom>
                          <a:srgbClr val="FCFCFC"/>
                        </a:clrFrom>
                        <a:clrTo>
                          <a:srgbClr val="FCFCFC">
                            <a:alpha val="0"/>
                          </a:srgbClr>
                        </a:clrTo>
                      </a:clrChange>
                    </a:blip>
                    <a:srcRect t="2500" b="1741"/>
                    <a:stretch>
                      <a:fillRect/>
                    </a:stretch>
                  </pic:blipFill>
                  <pic:spPr bwMode="auto">
                    <a:xfrm>
                      <a:off x="0" y="0"/>
                      <a:ext cx="5422900" cy="3891280"/>
                    </a:xfrm>
                    <a:prstGeom prst="rect">
                      <a:avLst/>
                    </a:prstGeom>
                    <a:noFill/>
                    <a:ln w="9525">
                      <a:noFill/>
                      <a:miter lim="800000"/>
                      <a:headEnd/>
                      <a:tailEnd/>
                    </a:ln>
                  </pic:spPr>
                </pic:pic>
              </a:graphicData>
            </a:graphic>
          </wp:anchor>
        </w:drawing>
      </w:r>
    </w:p>
    <w:p w14:paraId="4045BCB5" w14:textId="77777777" w:rsidR="00A55CF5" w:rsidRDefault="00A55CF5" w:rsidP="00A55CF5">
      <w:pPr>
        <w:pStyle w:val="a9"/>
        <w:spacing w:before="0" w:beforeAutospacing="0" w:after="0" w:afterAutospacing="0"/>
        <w:rPr>
          <w:i/>
          <w:iCs/>
          <w:noProof/>
        </w:rPr>
      </w:pPr>
    </w:p>
    <w:p w14:paraId="4E654691" w14:textId="77777777" w:rsidR="00A55CF5" w:rsidRDefault="00A55CF5" w:rsidP="00A55CF5">
      <w:pPr>
        <w:pStyle w:val="a9"/>
        <w:spacing w:before="0" w:beforeAutospacing="0" w:after="0" w:afterAutospacing="0"/>
        <w:rPr>
          <w:i/>
          <w:iCs/>
          <w:noProof/>
        </w:rPr>
      </w:pPr>
    </w:p>
    <w:p w14:paraId="1E510836" w14:textId="77777777" w:rsidR="00A55CF5" w:rsidRDefault="00A55CF5" w:rsidP="00A55CF5">
      <w:pPr>
        <w:pStyle w:val="a9"/>
        <w:spacing w:before="0" w:beforeAutospacing="0" w:after="0" w:afterAutospacing="0"/>
        <w:rPr>
          <w:i/>
          <w:iCs/>
          <w:noProof/>
        </w:rPr>
      </w:pPr>
    </w:p>
    <w:p w14:paraId="25B4C9CC" w14:textId="77777777" w:rsidR="00A55CF5" w:rsidRDefault="00A55CF5" w:rsidP="00A55CF5">
      <w:pPr>
        <w:pStyle w:val="a9"/>
        <w:spacing w:before="0" w:beforeAutospacing="0" w:after="0" w:afterAutospacing="0"/>
        <w:rPr>
          <w:i/>
          <w:iCs/>
          <w:noProof/>
        </w:rPr>
      </w:pPr>
    </w:p>
    <w:p w14:paraId="23AE6A35" w14:textId="77777777" w:rsidR="00A55CF5" w:rsidRDefault="00A55CF5" w:rsidP="00A55CF5">
      <w:pPr>
        <w:pStyle w:val="a9"/>
        <w:spacing w:before="0" w:beforeAutospacing="0" w:after="0" w:afterAutospacing="0"/>
        <w:rPr>
          <w:i/>
          <w:iCs/>
          <w:noProof/>
        </w:rPr>
      </w:pPr>
    </w:p>
    <w:p w14:paraId="752D3796" w14:textId="77777777" w:rsidR="00A55CF5" w:rsidRDefault="00A55CF5" w:rsidP="00A55CF5">
      <w:pPr>
        <w:pStyle w:val="a9"/>
        <w:spacing w:before="0" w:beforeAutospacing="0" w:after="0" w:afterAutospacing="0"/>
        <w:rPr>
          <w:i/>
          <w:iCs/>
          <w:noProof/>
        </w:rPr>
      </w:pPr>
    </w:p>
    <w:p w14:paraId="62BA6881" w14:textId="77777777" w:rsidR="00A55CF5" w:rsidRDefault="00A55CF5" w:rsidP="00A55CF5">
      <w:pPr>
        <w:pStyle w:val="a9"/>
        <w:spacing w:before="0" w:beforeAutospacing="0" w:after="0" w:afterAutospacing="0"/>
        <w:rPr>
          <w:i/>
          <w:iCs/>
          <w:noProof/>
        </w:rPr>
      </w:pPr>
    </w:p>
    <w:p w14:paraId="2448162D" w14:textId="77777777" w:rsidR="00A55CF5" w:rsidRDefault="00A55CF5" w:rsidP="00A55CF5">
      <w:pPr>
        <w:pStyle w:val="a9"/>
        <w:spacing w:before="0" w:beforeAutospacing="0" w:after="0" w:afterAutospacing="0"/>
        <w:rPr>
          <w:i/>
          <w:iCs/>
          <w:noProof/>
        </w:rPr>
      </w:pPr>
    </w:p>
    <w:p w14:paraId="7C8772BE" w14:textId="77777777" w:rsidR="00A55CF5" w:rsidRDefault="00A55CF5" w:rsidP="00A55CF5">
      <w:pPr>
        <w:pStyle w:val="a9"/>
        <w:spacing w:before="0" w:beforeAutospacing="0" w:after="0" w:afterAutospacing="0"/>
        <w:rPr>
          <w:i/>
          <w:iCs/>
          <w:noProof/>
        </w:rPr>
      </w:pPr>
    </w:p>
    <w:p w14:paraId="7349DE47" w14:textId="77777777" w:rsidR="00A55CF5" w:rsidRDefault="00A55CF5" w:rsidP="00A55CF5">
      <w:pPr>
        <w:pStyle w:val="a9"/>
        <w:spacing w:before="0" w:beforeAutospacing="0" w:after="0" w:afterAutospacing="0"/>
        <w:rPr>
          <w:i/>
          <w:iCs/>
          <w:noProof/>
        </w:rPr>
      </w:pPr>
    </w:p>
    <w:p w14:paraId="73E1425A" w14:textId="77777777" w:rsidR="00A55CF5" w:rsidRDefault="00A55CF5" w:rsidP="00A55CF5">
      <w:pPr>
        <w:pStyle w:val="a9"/>
        <w:spacing w:before="0" w:beforeAutospacing="0" w:after="0" w:afterAutospacing="0"/>
        <w:rPr>
          <w:i/>
          <w:iCs/>
          <w:noProof/>
        </w:rPr>
      </w:pPr>
    </w:p>
    <w:p w14:paraId="23BB5A94" w14:textId="77777777" w:rsidR="00A55CF5" w:rsidRDefault="00A55CF5" w:rsidP="00A55CF5">
      <w:pPr>
        <w:pStyle w:val="a9"/>
        <w:spacing w:before="0" w:beforeAutospacing="0" w:after="0" w:afterAutospacing="0"/>
        <w:rPr>
          <w:i/>
          <w:iCs/>
          <w:noProof/>
        </w:rPr>
      </w:pPr>
    </w:p>
    <w:p w14:paraId="658E982F" w14:textId="77777777" w:rsidR="00A55CF5" w:rsidRDefault="00A55CF5" w:rsidP="00A55CF5">
      <w:pPr>
        <w:pStyle w:val="a9"/>
        <w:spacing w:before="0" w:beforeAutospacing="0" w:after="0" w:afterAutospacing="0"/>
        <w:rPr>
          <w:i/>
          <w:iCs/>
          <w:noProof/>
        </w:rPr>
      </w:pPr>
    </w:p>
    <w:p w14:paraId="2A713AA9" w14:textId="77777777" w:rsidR="00A55CF5" w:rsidRDefault="00A55CF5" w:rsidP="00A55CF5">
      <w:pPr>
        <w:pStyle w:val="a9"/>
        <w:spacing w:before="0" w:beforeAutospacing="0" w:after="0" w:afterAutospacing="0"/>
        <w:rPr>
          <w:i/>
          <w:iCs/>
          <w:noProof/>
        </w:rPr>
      </w:pPr>
    </w:p>
    <w:p w14:paraId="54E43B56" w14:textId="77777777" w:rsidR="00A55CF5" w:rsidRDefault="00A55CF5" w:rsidP="00A55CF5">
      <w:pPr>
        <w:pStyle w:val="a9"/>
        <w:spacing w:before="0" w:beforeAutospacing="0" w:after="0" w:afterAutospacing="0"/>
        <w:rPr>
          <w:i/>
          <w:iCs/>
          <w:noProof/>
        </w:rPr>
      </w:pPr>
    </w:p>
    <w:p w14:paraId="52C53931" w14:textId="77777777" w:rsidR="00A55CF5" w:rsidRDefault="00A55CF5" w:rsidP="00A55CF5">
      <w:pPr>
        <w:pStyle w:val="a9"/>
        <w:spacing w:before="0" w:beforeAutospacing="0" w:after="0" w:afterAutospacing="0"/>
        <w:rPr>
          <w:i/>
          <w:iCs/>
          <w:noProof/>
        </w:rPr>
      </w:pPr>
    </w:p>
    <w:p w14:paraId="732FFCAA" w14:textId="77777777" w:rsidR="00A55CF5" w:rsidRDefault="00A55CF5" w:rsidP="00A55CF5">
      <w:pPr>
        <w:pStyle w:val="a9"/>
        <w:spacing w:before="0" w:beforeAutospacing="0" w:after="0" w:afterAutospacing="0"/>
        <w:rPr>
          <w:i/>
          <w:iCs/>
          <w:noProof/>
        </w:rPr>
      </w:pPr>
    </w:p>
    <w:p w14:paraId="12FD0D3B" w14:textId="77777777" w:rsidR="00A55CF5" w:rsidRDefault="00A55CF5" w:rsidP="00A55CF5">
      <w:pPr>
        <w:pStyle w:val="a9"/>
        <w:spacing w:before="0" w:beforeAutospacing="0" w:after="0" w:afterAutospacing="0"/>
        <w:rPr>
          <w:i/>
          <w:iCs/>
          <w:noProof/>
        </w:rPr>
      </w:pPr>
    </w:p>
    <w:p w14:paraId="10F1537F" w14:textId="77777777" w:rsidR="00A55CF5" w:rsidRDefault="00A55CF5" w:rsidP="00A55CF5">
      <w:pPr>
        <w:pStyle w:val="a9"/>
        <w:spacing w:before="0" w:beforeAutospacing="0" w:after="0" w:afterAutospacing="0"/>
        <w:rPr>
          <w:i/>
          <w:iCs/>
          <w:noProof/>
        </w:rPr>
      </w:pPr>
    </w:p>
    <w:p w14:paraId="151CF86B" w14:textId="77777777" w:rsidR="00A55CF5" w:rsidRDefault="00A55CF5" w:rsidP="00A55CF5">
      <w:pPr>
        <w:pStyle w:val="a9"/>
        <w:spacing w:before="0" w:beforeAutospacing="0" w:after="0" w:afterAutospacing="0"/>
        <w:rPr>
          <w:i/>
          <w:iCs/>
          <w:noProof/>
        </w:rPr>
      </w:pPr>
    </w:p>
    <w:p w14:paraId="1372ED14" w14:textId="77777777" w:rsidR="00A55CF5" w:rsidRDefault="00A55CF5" w:rsidP="00A55CF5">
      <w:pPr>
        <w:pStyle w:val="a9"/>
        <w:spacing w:before="0" w:beforeAutospacing="0" w:after="0" w:afterAutospacing="0"/>
        <w:rPr>
          <w:i/>
          <w:iCs/>
          <w:noProof/>
        </w:rPr>
      </w:pPr>
    </w:p>
    <w:p w14:paraId="3AFDC154" w14:textId="77777777" w:rsidR="00A55CF5" w:rsidRDefault="00A55CF5" w:rsidP="00A55CF5">
      <w:pPr>
        <w:pStyle w:val="a9"/>
        <w:spacing w:before="0" w:beforeAutospacing="0" w:after="0" w:afterAutospacing="0"/>
        <w:rPr>
          <w:i/>
          <w:iCs/>
          <w:noProof/>
        </w:rPr>
      </w:pPr>
    </w:p>
    <w:p w14:paraId="33EE7BAC" w14:textId="77777777" w:rsidR="00A55CF5" w:rsidRPr="004A3A16" w:rsidRDefault="00A55CF5" w:rsidP="004A3A16">
      <w:pPr>
        <w:pStyle w:val="a3"/>
        <w:numPr>
          <w:ilvl w:val="0"/>
          <w:numId w:val="32"/>
        </w:numPr>
        <w:spacing w:after="0"/>
        <w:rPr>
          <w:rFonts w:ascii="Times New Roman" w:hAnsi="Times New Roman" w:cs="Times New Roman"/>
          <w:i/>
          <w:sz w:val="24"/>
          <w:szCs w:val="24"/>
        </w:rPr>
      </w:pPr>
      <w:r w:rsidRPr="004A3A16">
        <w:rPr>
          <w:rFonts w:ascii="Times New Roman" w:hAnsi="Times New Roman" w:cs="Times New Roman"/>
          <w:noProof/>
          <w:sz w:val="24"/>
          <w:szCs w:val="24"/>
          <w:lang w:eastAsia="ru-RU"/>
        </w:rPr>
        <w:drawing>
          <wp:anchor distT="0" distB="0" distL="114300" distR="114300" simplePos="0" relativeHeight="251746816" behindDoc="0" locked="0" layoutInCell="1" allowOverlap="1" wp14:anchorId="33580B3C" wp14:editId="53B3C6C0">
            <wp:simplePos x="0" y="0"/>
            <wp:positionH relativeFrom="column">
              <wp:posOffset>-22225</wp:posOffset>
            </wp:positionH>
            <wp:positionV relativeFrom="paragraph">
              <wp:posOffset>397510</wp:posOffset>
            </wp:positionV>
            <wp:extent cx="1452880" cy="2444750"/>
            <wp:effectExtent l="19050" t="0" r="0" b="0"/>
            <wp:wrapSquare wrapText="bothSides"/>
            <wp:docPr id="143447" name="Рисунок 1" descr="http://100-bal.ru/pars_docs/refs/13/12420/12420_html_6a345579.png"/>
            <wp:cNvGraphicFramePr/>
            <a:graphic xmlns:a="http://schemas.openxmlformats.org/drawingml/2006/main">
              <a:graphicData uri="http://schemas.openxmlformats.org/drawingml/2006/picture">
                <pic:pic xmlns:pic="http://schemas.openxmlformats.org/drawingml/2006/picture">
                  <pic:nvPicPr>
                    <pic:cNvPr id="414722" name="Picture 2" descr="http://100-bal.ru/pars_docs/refs/13/12420/12420_html_6a345579.png"/>
                    <pic:cNvPicPr>
                      <a:picLocks noChangeAspect="1" noChangeArrowheads="1"/>
                    </pic:cNvPicPr>
                  </pic:nvPicPr>
                  <pic:blipFill>
                    <a:blip r:embed="rId357" cstate="print">
                      <a:lum contrast="30000"/>
                    </a:blip>
                    <a:srcRect/>
                    <a:stretch>
                      <a:fillRect/>
                    </a:stretch>
                  </pic:blipFill>
                  <pic:spPr bwMode="auto">
                    <a:xfrm flipH="1">
                      <a:off x="0" y="0"/>
                      <a:ext cx="1452880" cy="2444750"/>
                    </a:xfrm>
                    <a:prstGeom prst="rect">
                      <a:avLst/>
                    </a:prstGeom>
                    <a:noFill/>
                  </pic:spPr>
                </pic:pic>
              </a:graphicData>
            </a:graphic>
          </wp:anchor>
        </w:drawing>
      </w:r>
      <w:r w:rsidRPr="004A3A16">
        <w:rPr>
          <w:rFonts w:ascii="Times New Roman" w:hAnsi="Times New Roman" w:cs="Times New Roman"/>
          <w:noProof/>
          <w:sz w:val="24"/>
          <w:szCs w:val="24"/>
          <w:lang w:eastAsia="ru-RU"/>
        </w:rPr>
        <w:drawing>
          <wp:anchor distT="0" distB="0" distL="114300" distR="114300" simplePos="0" relativeHeight="251738624" behindDoc="0" locked="0" layoutInCell="1" allowOverlap="1" wp14:anchorId="32DC984E" wp14:editId="53CBB908">
            <wp:simplePos x="0" y="0"/>
            <wp:positionH relativeFrom="column">
              <wp:posOffset>3280410</wp:posOffset>
            </wp:positionH>
            <wp:positionV relativeFrom="paragraph">
              <wp:posOffset>395605</wp:posOffset>
            </wp:positionV>
            <wp:extent cx="3065780" cy="2319655"/>
            <wp:effectExtent l="19050" t="0" r="1270" b="0"/>
            <wp:wrapSquare wrapText="bothSides"/>
            <wp:docPr id="143448" name="Рисунок 6"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8" cstate="print"/>
                    <a:srcRect r="16516" b="15820"/>
                    <a:stretch>
                      <a:fillRect/>
                    </a:stretch>
                  </pic:blipFill>
                  <pic:spPr bwMode="auto">
                    <a:xfrm>
                      <a:off x="0" y="0"/>
                      <a:ext cx="3065780" cy="2319655"/>
                    </a:xfrm>
                    <a:prstGeom prst="rect">
                      <a:avLst/>
                    </a:prstGeom>
                    <a:noFill/>
                    <a:ln w="9525">
                      <a:noFill/>
                      <a:miter lim="800000"/>
                      <a:headEnd/>
                      <a:tailEnd/>
                    </a:ln>
                  </pic:spPr>
                </pic:pic>
              </a:graphicData>
            </a:graphic>
          </wp:anchor>
        </w:drawing>
      </w:r>
      <w:r w:rsidRPr="004A3A16">
        <w:rPr>
          <w:rFonts w:ascii="Times New Roman" w:hAnsi="Times New Roman" w:cs="Times New Roman"/>
          <w:iCs/>
          <w:noProof/>
          <w:sz w:val="24"/>
          <w:szCs w:val="24"/>
        </w:rPr>
        <w:t>Развитие логического мышления «</w:t>
      </w:r>
      <w:r w:rsidRPr="004A3A16">
        <w:rPr>
          <w:rFonts w:ascii="Times New Roman" w:hAnsi="Times New Roman" w:cs="Times New Roman"/>
          <w:b/>
          <w:i/>
          <w:iCs/>
          <w:noProof/>
          <w:sz w:val="24"/>
          <w:szCs w:val="24"/>
        </w:rPr>
        <w:t xml:space="preserve">Кому принес письмо почтальон Печкин?»  </w:t>
      </w:r>
      <w:r w:rsidRPr="004A3A16">
        <w:rPr>
          <w:rFonts w:ascii="Times New Roman" w:hAnsi="Times New Roman" w:cs="Times New Roman"/>
          <w:iCs/>
          <w:noProof/>
          <w:sz w:val="24"/>
          <w:szCs w:val="24"/>
        </w:rPr>
        <w:t>Соотнеси и соедини карандашом письмо с гер</w:t>
      </w:r>
      <w:r w:rsidR="004A3A16">
        <w:rPr>
          <w:rFonts w:ascii="Times New Roman" w:hAnsi="Times New Roman" w:cs="Times New Roman"/>
          <w:iCs/>
          <w:noProof/>
          <w:sz w:val="24"/>
          <w:szCs w:val="24"/>
        </w:rPr>
        <w:t>оем</w:t>
      </w:r>
    </w:p>
    <w:p w14:paraId="5F0B4C40" w14:textId="77777777" w:rsidR="00A55CF5" w:rsidRDefault="00A55CF5" w:rsidP="00AD1B00">
      <w:pPr>
        <w:pStyle w:val="a3"/>
        <w:spacing w:after="0"/>
        <w:rPr>
          <w:rFonts w:ascii="Times New Roman" w:hAnsi="Times New Roman" w:cs="Times New Roman"/>
          <w:i/>
          <w:sz w:val="24"/>
          <w:szCs w:val="24"/>
        </w:rPr>
      </w:pPr>
    </w:p>
    <w:p w14:paraId="4F791A20" w14:textId="77777777" w:rsidR="00A55CF5" w:rsidRDefault="00A55CF5" w:rsidP="00AD1B00">
      <w:pPr>
        <w:pStyle w:val="a3"/>
        <w:spacing w:after="0"/>
        <w:rPr>
          <w:rFonts w:ascii="Times New Roman" w:hAnsi="Times New Roman" w:cs="Times New Roman"/>
          <w:i/>
          <w:sz w:val="24"/>
          <w:szCs w:val="24"/>
        </w:rPr>
      </w:pPr>
    </w:p>
    <w:p w14:paraId="73EC2686" w14:textId="77777777" w:rsidR="00A55CF5" w:rsidRDefault="00A55CF5" w:rsidP="00AD1B00">
      <w:pPr>
        <w:pStyle w:val="a3"/>
        <w:spacing w:after="0"/>
        <w:rPr>
          <w:rFonts w:ascii="Times New Roman" w:hAnsi="Times New Roman" w:cs="Times New Roman"/>
          <w:i/>
          <w:sz w:val="24"/>
          <w:szCs w:val="24"/>
        </w:rPr>
      </w:pPr>
    </w:p>
    <w:p w14:paraId="458EC7E8" w14:textId="77777777" w:rsidR="00A55CF5" w:rsidRDefault="00A55CF5" w:rsidP="00AD1B00">
      <w:pPr>
        <w:pStyle w:val="a3"/>
        <w:spacing w:after="0"/>
        <w:rPr>
          <w:rFonts w:ascii="Times New Roman" w:hAnsi="Times New Roman" w:cs="Times New Roman"/>
          <w:i/>
          <w:sz w:val="24"/>
          <w:szCs w:val="24"/>
        </w:rPr>
      </w:pPr>
    </w:p>
    <w:p w14:paraId="1197F869" w14:textId="77777777" w:rsidR="00A55CF5" w:rsidRDefault="00A55CF5" w:rsidP="00AD1B00">
      <w:pPr>
        <w:pStyle w:val="a3"/>
        <w:spacing w:after="0"/>
        <w:rPr>
          <w:rFonts w:ascii="Times New Roman" w:hAnsi="Times New Roman" w:cs="Times New Roman"/>
          <w:i/>
          <w:sz w:val="24"/>
          <w:szCs w:val="24"/>
        </w:rPr>
      </w:pPr>
    </w:p>
    <w:p w14:paraId="0E21818E" w14:textId="77777777" w:rsidR="00A55CF5" w:rsidRDefault="00A55CF5" w:rsidP="00AD1B00">
      <w:pPr>
        <w:pStyle w:val="a3"/>
        <w:spacing w:after="0"/>
        <w:rPr>
          <w:rFonts w:ascii="Times New Roman" w:hAnsi="Times New Roman" w:cs="Times New Roman"/>
          <w:i/>
          <w:sz w:val="24"/>
          <w:szCs w:val="24"/>
        </w:rPr>
      </w:pPr>
    </w:p>
    <w:p w14:paraId="3673DAE9" w14:textId="77777777" w:rsidR="00A55CF5" w:rsidRDefault="00A55CF5" w:rsidP="00AD1B00">
      <w:pPr>
        <w:pStyle w:val="a3"/>
        <w:spacing w:after="0"/>
        <w:rPr>
          <w:rFonts w:ascii="Times New Roman" w:hAnsi="Times New Roman" w:cs="Times New Roman"/>
          <w:i/>
          <w:sz w:val="24"/>
          <w:szCs w:val="24"/>
        </w:rPr>
      </w:pPr>
    </w:p>
    <w:p w14:paraId="15A1EA93" w14:textId="77777777" w:rsidR="00A55CF5" w:rsidRDefault="00A55CF5" w:rsidP="00AD1B00">
      <w:pPr>
        <w:pStyle w:val="a3"/>
        <w:spacing w:after="0"/>
        <w:rPr>
          <w:rFonts w:ascii="Times New Roman" w:hAnsi="Times New Roman" w:cs="Times New Roman"/>
          <w:i/>
          <w:sz w:val="24"/>
          <w:szCs w:val="24"/>
        </w:rPr>
      </w:pPr>
    </w:p>
    <w:p w14:paraId="7FB0B947" w14:textId="77777777" w:rsidR="00A55CF5" w:rsidRDefault="00A55CF5" w:rsidP="00AD1B00">
      <w:pPr>
        <w:pStyle w:val="a3"/>
        <w:spacing w:after="0"/>
        <w:rPr>
          <w:rFonts w:ascii="Times New Roman" w:hAnsi="Times New Roman" w:cs="Times New Roman"/>
          <w:i/>
          <w:sz w:val="24"/>
          <w:szCs w:val="24"/>
        </w:rPr>
      </w:pPr>
    </w:p>
    <w:p w14:paraId="39C0DB9E" w14:textId="77777777" w:rsidR="00A55CF5" w:rsidRDefault="00A55CF5" w:rsidP="00AD1B00">
      <w:pPr>
        <w:pStyle w:val="a3"/>
        <w:spacing w:after="0"/>
        <w:rPr>
          <w:rFonts w:ascii="Times New Roman" w:hAnsi="Times New Roman" w:cs="Times New Roman"/>
          <w:i/>
          <w:sz w:val="24"/>
          <w:szCs w:val="24"/>
        </w:rPr>
      </w:pPr>
    </w:p>
    <w:p w14:paraId="36B61BEF" w14:textId="77777777" w:rsidR="00A55CF5" w:rsidRDefault="00A55CF5" w:rsidP="00AD1B00">
      <w:pPr>
        <w:pStyle w:val="a3"/>
        <w:spacing w:after="0"/>
        <w:rPr>
          <w:rFonts w:ascii="Times New Roman" w:hAnsi="Times New Roman" w:cs="Times New Roman"/>
          <w:i/>
          <w:sz w:val="24"/>
          <w:szCs w:val="24"/>
        </w:rPr>
      </w:pPr>
    </w:p>
    <w:p w14:paraId="035A6A02" w14:textId="77777777" w:rsidR="00A55CF5" w:rsidRDefault="004A3A16" w:rsidP="00AD1B00">
      <w:pPr>
        <w:pStyle w:val="a3"/>
        <w:spacing w:after="0"/>
        <w:rPr>
          <w:rFonts w:ascii="Times New Roman" w:hAnsi="Times New Roman" w:cs="Times New Roman"/>
          <w:i/>
          <w:sz w:val="24"/>
          <w:szCs w:val="24"/>
        </w:rPr>
      </w:pPr>
      <w:r w:rsidRPr="004A3A16">
        <w:rPr>
          <w:rFonts w:ascii="Times New Roman" w:hAnsi="Times New Roman" w:cs="Times New Roman"/>
          <w:noProof/>
          <w:sz w:val="24"/>
          <w:szCs w:val="24"/>
          <w:lang w:eastAsia="ru-RU"/>
        </w:rPr>
        <w:drawing>
          <wp:anchor distT="0" distB="0" distL="114300" distR="114300" simplePos="0" relativeHeight="251730432" behindDoc="0" locked="0" layoutInCell="1" allowOverlap="1" wp14:anchorId="498659CC" wp14:editId="422FC48C">
            <wp:simplePos x="0" y="0"/>
            <wp:positionH relativeFrom="column">
              <wp:posOffset>-821690</wp:posOffset>
            </wp:positionH>
            <wp:positionV relativeFrom="paragraph">
              <wp:posOffset>54610</wp:posOffset>
            </wp:positionV>
            <wp:extent cx="5531485" cy="2374900"/>
            <wp:effectExtent l="19050" t="0" r="0" b="0"/>
            <wp:wrapSquare wrapText="bothSides"/>
            <wp:docPr id="143449" name="Рисунок 7"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59" cstate="print"/>
                    <a:srcRect b="43546"/>
                    <a:stretch>
                      <a:fillRect/>
                    </a:stretch>
                  </pic:blipFill>
                  <pic:spPr bwMode="auto">
                    <a:xfrm>
                      <a:off x="0" y="0"/>
                      <a:ext cx="5531485" cy="2374900"/>
                    </a:xfrm>
                    <a:prstGeom prst="rect">
                      <a:avLst/>
                    </a:prstGeom>
                    <a:noFill/>
                    <a:ln w="9525">
                      <a:noFill/>
                      <a:miter lim="800000"/>
                      <a:headEnd/>
                      <a:tailEnd/>
                    </a:ln>
                  </pic:spPr>
                </pic:pic>
              </a:graphicData>
            </a:graphic>
          </wp:anchor>
        </w:drawing>
      </w:r>
    </w:p>
    <w:p w14:paraId="3EA17B76" w14:textId="77777777" w:rsidR="00A55CF5" w:rsidRDefault="00A55CF5" w:rsidP="00AD1B00">
      <w:pPr>
        <w:pStyle w:val="a3"/>
        <w:spacing w:after="0"/>
        <w:rPr>
          <w:rFonts w:ascii="Times New Roman" w:hAnsi="Times New Roman" w:cs="Times New Roman"/>
          <w:i/>
          <w:sz w:val="24"/>
          <w:szCs w:val="24"/>
        </w:rPr>
      </w:pPr>
    </w:p>
    <w:p w14:paraId="540A2233" w14:textId="77777777" w:rsidR="00A55CF5" w:rsidRDefault="00A55CF5" w:rsidP="00AD1B00">
      <w:pPr>
        <w:pStyle w:val="a3"/>
        <w:spacing w:after="0"/>
        <w:rPr>
          <w:rFonts w:ascii="Times New Roman" w:hAnsi="Times New Roman" w:cs="Times New Roman"/>
          <w:i/>
          <w:sz w:val="24"/>
          <w:szCs w:val="24"/>
        </w:rPr>
      </w:pPr>
    </w:p>
    <w:p w14:paraId="23CEF18B" w14:textId="77777777" w:rsidR="00A55CF5" w:rsidRDefault="00A55CF5" w:rsidP="00AD1B00">
      <w:pPr>
        <w:pStyle w:val="a3"/>
        <w:spacing w:after="0"/>
        <w:rPr>
          <w:rFonts w:ascii="Times New Roman" w:hAnsi="Times New Roman" w:cs="Times New Roman"/>
          <w:i/>
          <w:sz w:val="24"/>
          <w:szCs w:val="24"/>
        </w:rPr>
      </w:pPr>
    </w:p>
    <w:p w14:paraId="5515345E" w14:textId="77777777" w:rsidR="00A55CF5" w:rsidRDefault="00A55CF5" w:rsidP="00AD1B00">
      <w:pPr>
        <w:pStyle w:val="a3"/>
        <w:spacing w:after="0"/>
        <w:rPr>
          <w:rFonts w:ascii="Times New Roman" w:hAnsi="Times New Roman" w:cs="Times New Roman"/>
          <w:i/>
          <w:sz w:val="24"/>
          <w:szCs w:val="24"/>
        </w:rPr>
      </w:pPr>
    </w:p>
    <w:p w14:paraId="2986CFF1" w14:textId="77777777" w:rsidR="00A55CF5" w:rsidRDefault="00A55CF5" w:rsidP="00AD1B00">
      <w:pPr>
        <w:pStyle w:val="a3"/>
        <w:spacing w:after="0"/>
        <w:rPr>
          <w:rFonts w:ascii="Times New Roman" w:hAnsi="Times New Roman" w:cs="Times New Roman"/>
          <w:i/>
          <w:sz w:val="24"/>
          <w:szCs w:val="24"/>
        </w:rPr>
      </w:pPr>
    </w:p>
    <w:p w14:paraId="33E42991" w14:textId="77777777" w:rsidR="00A55CF5" w:rsidRDefault="00A55CF5" w:rsidP="00AD1B00">
      <w:pPr>
        <w:pStyle w:val="a3"/>
        <w:spacing w:after="0"/>
        <w:rPr>
          <w:rFonts w:ascii="Times New Roman" w:hAnsi="Times New Roman" w:cs="Times New Roman"/>
          <w:i/>
          <w:sz w:val="24"/>
          <w:szCs w:val="24"/>
        </w:rPr>
      </w:pPr>
    </w:p>
    <w:p w14:paraId="531B716C" w14:textId="77777777" w:rsidR="00A55CF5" w:rsidRDefault="00A55CF5" w:rsidP="00AD1B00">
      <w:pPr>
        <w:pStyle w:val="a3"/>
        <w:spacing w:after="0"/>
        <w:rPr>
          <w:rFonts w:ascii="Times New Roman" w:hAnsi="Times New Roman" w:cs="Times New Roman"/>
          <w:i/>
          <w:sz w:val="24"/>
          <w:szCs w:val="24"/>
        </w:rPr>
      </w:pPr>
    </w:p>
    <w:p w14:paraId="5EDB1C97" w14:textId="77777777" w:rsidR="00A55CF5" w:rsidRDefault="00A55CF5" w:rsidP="00AD1B00">
      <w:pPr>
        <w:pStyle w:val="a3"/>
        <w:spacing w:after="0"/>
        <w:rPr>
          <w:rFonts w:ascii="Times New Roman" w:hAnsi="Times New Roman" w:cs="Times New Roman"/>
          <w:i/>
          <w:sz w:val="24"/>
          <w:szCs w:val="24"/>
        </w:rPr>
      </w:pPr>
    </w:p>
    <w:p w14:paraId="16E4BD53" w14:textId="77777777" w:rsidR="00A55CF5" w:rsidRDefault="00A55CF5" w:rsidP="00AD1B00">
      <w:pPr>
        <w:pStyle w:val="a3"/>
        <w:spacing w:after="0"/>
        <w:rPr>
          <w:rFonts w:ascii="Times New Roman" w:hAnsi="Times New Roman" w:cs="Times New Roman"/>
          <w:i/>
          <w:sz w:val="24"/>
          <w:szCs w:val="24"/>
        </w:rPr>
      </w:pPr>
    </w:p>
    <w:p w14:paraId="603FE547" w14:textId="77777777" w:rsidR="00A55CF5" w:rsidRDefault="00A55CF5" w:rsidP="00AD1B00">
      <w:pPr>
        <w:pStyle w:val="a3"/>
        <w:spacing w:after="0"/>
        <w:rPr>
          <w:rFonts w:ascii="Times New Roman" w:hAnsi="Times New Roman" w:cs="Times New Roman"/>
          <w:i/>
          <w:sz w:val="24"/>
          <w:szCs w:val="24"/>
        </w:rPr>
      </w:pPr>
    </w:p>
    <w:p w14:paraId="0E4BC39E" w14:textId="77777777" w:rsidR="00A55CF5" w:rsidRDefault="00A55CF5" w:rsidP="00AD1B00">
      <w:pPr>
        <w:pStyle w:val="a3"/>
        <w:spacing w:after="0"/>
        <w:rPr>
          <w:rFonts w:ascii="Times New Roman" w:hAnsi="Times New Roman" w:cs="Times New Roman"/>
          <w:i/>
          <w:sz w:val="24"/>
          <w:szCs w:val="24"/>
        </w:rPr>
      </w:pPr>
    </w:p>
    <w:p w14:paraId="0B9C2A51" w14:textId="77777777" w:rsidR="00A55CF5" w:rsidRDefault="00A55CF5" w:rsidP="00AD1B00">
      <w:pPr>
        <w:pStyle w:val="a3"/>
        <w:spacing w:after="0"/>
        <w:rPr>
          <w:rFonts w:ascii="Times New Roman" w:hAnsi="Times New Roman" w:cs="Times New Roman"/>
          <w:i/>
          <w:sz w:val="24"/>
          <w:szCs w:val="24"/>
        </w:rPr>
      </w:pPr>
    </w:p>
    <w:p w14:paraId="01101576" w14:textId="77777777" w:rsidR="00A55CF5" w:rsidRDefault="00A55CF5" w:rsidP="00AD1B00">
      <w:pPr>
        <w:pStyle w:val="a3"/>
        <w:spacing w:after="0"/>
        <w:rPr>
          <w:rFonts w:ascii="Times New Roman" w:hAnsi="Times New Roman" w:cs="Times New Roman"/>
          <w:i/>
          <w:sz w:val="24"/>
          <w:szCs w:val="24"/>
        </w:rPr>
      </w:pPr>
    </w:p>
    <w:p w14:paraId="6113ED89" w14:textId="77777777" w:rsidR="00A55CF5" w:rsidRDefault="00A55CF5" w:rsidP="00A55CF5">
      <w:pPr>
        <w:spacing w:after="0"/>
        <w:ind w:left="142"/>
        <w:jc w:val="center"/>
        <w:rPr>
          <w:rFonts w:ascii="Monotype Corsiva" w:hAnsi="Monotype Corsiva"/>
          <w:b/>
          <w:sz w:val="36"/>
          <w:szCs w:val="36"/>
        </w:rPr>
      </w:pPr>
      <w:r w:rsidRPr="00917E8F">
        <w:rPr>
          <w:rFonts w:ascii="Monotype Corsiva" w:hAnsi="Monotype Corsiva"/>
          <w:b/>
          <w:sz w:val="36"/>
          <w:szCs w:val="36"/>
        </w:rPr>
        <w:t>Лексическая тема «</w:t>
      </w:r>
      <w:r>
        <w:rPr>
          <w:rFonts w:ascii="Monotype Corsiva" w:hAnsi="Monotype Corsiva"/>
          <w:b/>
          <w:sz w:val="36"/>
          <w:szCs w:val="36"/>
        </w:rPr>
        <w:t>Человек. Части тела</w:t>
      </w:r>
      <w:r w:rsidRPr="00917E8F">
        <w:rPr>
          <w:rFonts w:ascii="Monotype Corsiva" w:hAnsi="Monotype Corsiva"/>
          <w:b/>
          <w:sz w:val="36"/>
          <w:szCs w:val="36"/>
        </w:rPr>
        <w:t>»</w:t>
      </w:r>
    </w:p>
    <w:p w14:paraId="548C9E46" w14:textId="77777777" w:rsidR="00A55CF5" w:rsidRDefault="00A55CF5" w:rsidP="00A55CF5">
      <w:pPr>
        <w:shd w:val="clear" w:color="auto" w:fill="FFFFFF"/>
        <w:spacing w:after="0"/>
        <w:ind w:left="14"/>
        <w:jc w:val="both"/>
        <w:rPr>
          <w:rFonts w:ascii="Times New Roman" w:eastAsia="Times New Roman" w:hAnsi="Times New Roman" w:cs="Times New Roman"/>
          <w:sz w:val="24"/>
          <w:szCs w:val="24"/>
          <w:lang w:eastAsia="ru-RU"/>
        </w:rPr>
      </w:pPr>
      <w:r w:rsidRPr="00DE2B23">
        <w:rPr>
          <w:rFonts w:ascii="Times New Roman" w:hAnsi="Times New Roman" w:cs="Times New Roman"/>
          <w:sz w:val="24"/>
          <w:szCs w:val="24"/>
        </w:rPr>
        <w:t>1</w:t>
      </w:r>
      <w:r>
        <w:rPr>
          <w:rFonts w:ascii="Times New Roman" w:hAnsi="Times New Roman" w:cs="Times New Roman"/>
          <w:i/>
          <w:sz w:val="24"/>
          <w:szCs w:val="24"/>
        </w:rPr>
        <w:t xml:space="preserve"> Детям необходимо усвоить:</w:t>
      </w:r>
      <w:r w:rsidRPr="00882AD9">
        <w:rPr>
          <w:rFonts w:cstheme="minorHAnsi"/>
          <w:color w:val="000000"/>
          <w:sz w:val="28"/>
          <w:szCs w:val="28"/>
        </w:rPr>
        <w:t xml:space="preserve"> </w:t>
      </w:r>
      <w:r w:rsidRPr="00AA3205">
        <w:rPr>
          <w:rFonts w:ascii="Times New Roman" w:hAnsi="Times New Roman" w:cs="Times New Roman"/>
          <w:color w:val="000000"/>
          <w:sz w:val="24"/>
          <w:szCs w:val="24"/>
        </w:rPr>
        <w:t>названия основных частей тела; их функции; умение различать правую и левую руку и ногу; про</w:t>
      </w:r>
      <w:r w:rsidRPr="00AA3205">
        <w:rPr>
          <w:rFonts w:ascii="Times New Roman" w:hAnsi="Times New Roman" w:cs="Times New Roman"/>
          <w:color w:val="000000"/>
          <w:sz w:val="24"/>
          <w:szCs w:val="24"/>
        </w:rPr>
        <w:softHyphen/>
        <w:t>странственные направления</w:t>
      </w:r>
      <w:r>
        <w:rPr>
          <w:rFonts w:ascii="Times New Roman" w:hAnsi="Times New Roman" w:cs="Times New Roman"/>
          <w:color w:val="000000"/>
          <w:sz w:val="24"/>
          <w:szCs w:val="24"/>
        </w:rPr>
        <w:t xml:space="preserve"> </w:t>
      </w:r>
      <w:r w:rsidRPr="00AA3205">
        <w:rPr>
          <w:rFonts w:ascii="Times New Roman" w:hAnsi="Times New Roman" w:cs="Times New Roman"/>
          <w:color w:val="000000"/>
          <w:sz w:val="24"/>
          <w:szCs w:val="24"/>
        </w:rPr>
        <w:t xml:space="preserve"> (вверх-вниз, спереди - сзади, направо -налево, вперед-назад)</w:t>
      </w:r>
      <w:r>
        <w:rPr>
          <w:rFonts w:ascii="Times New Roman" w:hAnsi="Times New Roman" w:cs="Times New Roman"/>
          <w:color w:val="000000"/>
          <w:sz w:val="24"/>
          <w:szCs w:val="24"/>
        </w:rPr>
        <w:t xml:space="preserve">, </w:t>
      </w:r>
      <w:r w:rsidRPr="00B11225">
        <w:rPr>
          <w:rFonts w:ascii="Times New Roman" w:eastAsia="Times New Roman" w:hAnsi="Times New Roman" w:cs="Times New Roman"/>
          <w:sz w:val="24"/>
          <w:szCs w:val="24"/>
          <w:lang w:eastAsia="ru-RU"/>
        </w:rPr>
        <w:t xml:space="preserve">действия, которые может выполнять человек </w:t>
      </w:r>
      <w:r w:rsidRPr="00AA3205">
        <w:rPr>
          <w:rFonts w:ascii="Times New Roman" w:eastAsia="Times New Roman" w:hAnsi="Times New Roman" w:cs="Times New Roman"/>
          <w:sz w:val="24"/>
          <w:szCs w:val="24"/>
          <w:lang w:eastAsia="ru-RU"/>
        </w:rPr>
        <w:t xml:space="preserve"> </w:t>
      </w:r>
      <w:r w:rsidRPr="00B11225">
        <w:rPr>
          <w:rFonts w:ascii="Times New Roman" w:eastAsia="Times New Roman" w:hAnsi="Times New Roman" w:cs="Times New Roman"/>
          <w:sz w:val="24"/>
          <w:szCs w:val="24"/>
          <w:lang w:eastAsia="ru-RU"/>
        </w:rPr>
        <w:t>(ходить, бегать, стоять, думать, смотреть, читать..)</w:t>
      </w:r>
      <w:r>
        <w:rPr>
          <w:rFonts w:ascii="Times New Roman" w:eastAsia="Times New Roman" w:hAnsi="Times New Roman" w:cs="Times New Roman"/>
          <w:sz w:val="24"/>
          <w:szCs w:val="24"/>
          <w:lang w:eastAsia="ru-RU"/>
        </w:rPr>
        <w:t>. Усвоить что человек должен заботится о своём здоровье, следить за чистотой своих зубов, волос, кожи с помощью туалетных принадлежностей.</w:t>
      </w:r>
    </w:p>
    <w:p w14:paraId="31A0D240" w14:textId="77777777" w:rsidR="00A55CF5" w:rsidRDefault="00A55CF5" w:rsidP="00A55CF5">
      <w:pPr>
        <w:shd w:val="clear" w:color="auto" w:fill="FFFFFF"/>
        <w:spacing w:after="0"/>
        <w:ind w:left="14"/>
        <w:jc w:val="both"/>
        <w:rPr>
          <w:rFonts w:ascii="Times New Roman" w:eastAsia="Times New Roman" w:hAnsi="Times New Roman" w:cs="Times New Roman"/>
          <w:sz w:val="24"/>
          <w:szCs w:val="24"/>
          <w:lang w:eastAsia="ru-RU"/>
        </w:rPr>
      </w:pPr>
    </w:p>
    <w:p w14:paraId="01AEAD88" w14:textId="77777777" w:rsidR="00A55CF5" w:rsidRDefault="00A55CF5" w:rsidP="00A55CF5">
      <w:pPr>
        <w:shd w:val="clear" w:color="auto" w:fill="FFFFFF"/>
        <w:spacing w:after="0"/>
        <w:ind w:left="14"/>
        <w:jc w:val="both"/>
        <w:rPr>
          <w:rFonts w:ascii="Times New Roman" w:hAnsi="Times New Roman" w:cs="Times New Roman"/>
          <w:sz w:val="24"/>
          <w:szCs w:val="24"/>
        </w:rPr>
      </w:pPr>
      <w:r>
        <w:rPr>
          <w:rFonts w:ascii="Times New Roman" w:hAnsi="Times New Roman" w:cs="Times New Roman"/>
          <w:sz w:val="24"/>
          <w:szCs w:val="24"/>
        </w:rPr>
        <w:t xml:space="preserve">2. Развитие логического мышления,  закрепление названий частей тела </w:t>
      </w:r>
    </w:p>
    <w:p w14:paraId="2543EA70" w14:textId="77777777" w:rsidR="00A55CF5" w:rsidRDefault="00A55CF5" w:rsidP="00A55CF5">
      <w:pPr>
        <w:shd w:val="clear" w:color="auto" w:fill="FFFFFF"/>
        <w:spacing w:after="0"/>
        <w:ind w:left="14"/>
        <w:jc w:val="both"/>
        <w:rPr>
          <w:rFonts w:ascii="Times New Roman" w:hAnsi="Times New Roman" w:cs="Times New Roman"/>
          <w:sz w:val="24"/>
          <w:szCs w:val="24"/>
        </w:rPr>
      </w:pPr>
      <w:r w:rsidRPr="00E80E0E">
        <w:rPr>
          <w:rFonts w:ascii="Times New Roman" w:hAnsi="Times New Roman" w:cs="Times New Roman"/>
          <w:b/>
          <w:i/>
          <w:sz w:val="24"/>
          <w:szCs w:val="24"/>
        </w:rPr>
        <w:t>«</w:t>
      </w:r>
      <w:r>
        <w:rPr>
          <w:rFonts w:ascii="Times New Roman" w:hAnsi="Times New Roman" w:cs="Times New Roman"/>
          <w:b/>
          <w:i/>
          <w:sz w:val="24"/>
          <w:szCs w:val="24"/>
        </w:rPr>
        <w:t>Доскажи словечко, покажи отгадку</w:t>
      </w:r>
      <w:r w:rsidRPr="00E80E0E">
        <w:rPr>
          <w:rFonts w:ascii="Times New Roman" w:hAnsi="Times New Roman" w:cs="Times New Roman"/>
          <w:b/>
          <w:i/>
          <w:sz w:val="24"/>
          <w:szCs w:val="24"/>
        </w:rPr>
        <w:t>»</w:t>
      </w:r>
    </w:p>
    <w:p w14:paraId="39858EBA" w14:textId="77777777" w:rsidR="00A55CF5" w:rsidRPr="00AA3205" w:rsidRDefault="00A55CF5" w:rsidP="00A55CF5">
      <w:pPr>
        <w:shd w:val="clear" w:color="auto" w:fill="FFFFFF"/>
        <w:spacing w:after="0"/>
        <w:ind w:left="14"/>
        <w:jc w:val="both"/>
        <w:rPr>
          <w:rFonts w:ascii="Times New Roman" w:hAnsi="Times New Roman" w:cs="Times New Roman"/>
          <w:color w:val="000000"/>
          <w:sz w:val="24"/>
          <w:szCs w:val="24"/>
        </w:rPr>
      </w:pPr>
    </w:p>
    <w:tbl>
      <w:tblPr>
        <w:tblStyle w:val="a4"/>
        <w:tblW w:w="0" w:type="auto"/>
        <w:tblLook w:val="04A0" w:firstRow="1" w:lastRow="0" w:firstColumn="1" w:lastColumn="0" w:noHBand="0" w:noVBand="1"/>
      </w:tblPr>
      <w:tblGrid>
        <w:gridCol w:w="3521"/>
        <w:gridCol w:w="3521"/>
        <w:gridCol w:w="3522"/>
      </w:tblGrid>
      <w:tr w:rsidR="00A55CF5" w14:paraId="43B14FC9" w14:textId="77777777" w:rsidTr="007B3365">
        <w:tc>
          <w:tcPr>
            <w:tcW w:w="3521" w:type="dxa"/>
          </w:tcPr>
          <w:p w14:paraId="53C13D5A" w14:textId="77777777" w:rsidR="00A55CF5" w:rsidRPr="00B11225" w:rsidRDefault="00A55CF5" w:rsidP="007B3365">
            <w:pPr>
              <w:pStyle w:val="text"/>
              <w:spacing w:before="0" w:beforeAutospacing="0" w:after="0" w:afterAutospacing="0"/>
            </w:pPr>
            <w:r>
              <w:t xml:space="preserve">Вы, ребята, на пороге Вытирайте чище...   </w:t>
            </w:r>
            <w:r w:rsidRPr="007510D3">
              <w:rPr>
                <w:i/>
              </w:rPr>
              <w:t>ноги</w:t>
            </w:r>
          </w:p>
        </w:tc>
        <w:tc>
          <w:tcPr>
            <w:tcW w:w="3521" w:type="dxa"/>
          </w:tcPr>
          <w:p w14:paraId="375B7FFC" w14:textId="77777777" w:rsidR="00A55CF5" w:rsidRPr="00B11225" w:rsidRDefault="00A55CF5" w:rsidP="007B3365">
            <w:pPr>
              <w:pStyle w:val="text"/>
              <w:spacing w:before="0" w:beforeAutospacing="0" w:after="0" w:afterAutospacing="0"/>
            </w:pPr>
            <w:r>
              <w:t xml:space="preserve">Кто что вкусное принёс - Всё учует детский...    </w:t>
            </w:r>
            <w:r w:rsidRPr="007510D3">
              <w:rPr>
                <w:i/>
              </w:rPr>
              <w:t>нос</w:t>
            </w:r>
          </w:p>
        </w:tc>
        <w:tc>
          <w:tcPr>
            <w:tcW w:w="3522" w:type="dxa"/>
          </w:tcPr>
          <w:p w14:paraId="4C49BBAA" w14:textId="77777777" w:rsidR="00A55CF5" w:rsidRPr="00B11225" w:rsidRDefault="00A55CF5" w:rsidP="007B3365">
            <w:pPr>
              <w:pStyle w:val="text"/>
              <w:spacing w:before="0" w:beforeAutospacing="0" w:after="0" w:afterAutospacing="0"/>
            </w:pPr>
            <w:r>
              <w:t>Дом, где наш язык живёт, Называем все мы</w:t>
            </w:r>
            <w:r w:rsidRPr="007510D3">
              <w:rPr>
                <w:i/>
              </w:rPr>
              <w:t>...     рот</w:t>
            </w:r>
          </w:p>
        </w:tc>
      </w:tr>
      <w:tr w:rsidR="00A55CF5" w14:paraId="3C0B4D8D" w14:textId="77777777" w:rsidTr="007B3365">
        <w:tc>
          <w:tcPr>
            <w:tcW w:w="3521" w:type="dxa"/>
          </w:tcPr>
          <w:p w14:paraId="044EA27F" w14:textId="77777777" w:rsidR="00A55CF5" w:rsidRPr="00B11225" w:rsidRDefault="00A55CF5" w:rsidP="007B3365">
            <w:pPr>
              <w:pStyle w:val="text"/>
              <w:spacing w:before="0" w:beforeAutospacing="0" w:after="0" w:afterAutospacing="0"/>
            </w:pPr>
            <w:r>
              <w:t xml:space="preserve">Сжали пальцы мы руки - Получились...   </w:t>
            </w:r>
            <w:r w:rsidRPr="007510D3">
              <w:rPr>
                <w:i/>
              </w:rPr>
              <w:t xml:space="preserve"> кулаки</w:t>
            </w:r>
          </w:p>
        </w:tc>
        <w:tc>
          <w:tcPr>
            <w:tcW w:w="3521" w:type="dxa"/>
          </w:tcPr>
          <w:p w14:paraId="57BC98C2" w14:textId="77777777" w:rsidR="00A55CF5" w:rsidRPr="00B11225" w:rsidRDefault="00A55CF5" w:rsidP="007B3365">
            <w:pPr>
              <w:pStyle w:val="text"/>
              <w:spacing w:before="0" w:beforeAutospacing="0" w:after="0" w:afterAutospacing="0"/>
            </w:pPr>
            <w:r>
              <w:t xml:space="preserve">Назовите орган слуха. Дружно, хором! Это -...    </w:t>
            </w:r>
            <w:r w:rsidRPr="007510D3">
              <w:rPr>
                <w:i/>
              </w:rPr>
              <w:t>ухо</w:t>
            </w:r>
          </w:p>
        </w:tc>
        <w:tc>
          <w:tcPr>
            <w:tcW w:w="3522" w:type="dxa"/>
          </w:tcPr>
          <w:p w14:paraId="793D3446" w14:textId="77777777" w:rsidR="00A55CF5" w:rsidRPr="00B11225" w:rsidRDefault="00A55CF5" w:rsidP="007B3365">
            <w:pPr>
              <w:pStyle w:val="text"/>
              <w:spacing w:before="0" w:beforeAutospacing="0" w:after="0" w:afterAutospacing="0"/>
            </w:pPr>
            <w:r>
              <w:t xml:space="preserve">Я братишку пожалею: Обниму его за...     </w:t>
            </w:r>
            <w:r w:rsidRPr="007510D3">
              <w:rPr>
                <w:i/>
              </w:rPr>
              <w:t>шею</w:t>
            </w:r>
          </w:p>
        </w:tc>
      </w:tr>
      <w:tr w:rsidR="00A55CF5" w14:paraId="02120B59" w14:textId="77777777" w:rsidTr="007B3365">
        <w:tc>
          <w:tcPr>
            <w:tcW w:w="3521" w:type="dxa"/>
          </w:tcPr>
          <w:p w14:paraId="18AAF843" w14:textId="77777777" w:rsidR="00A55CF5" w:rsidRPr="00B11225" w:rsidRDefault="00A55CF5" w:rsidP="007B3365">
            <w:pPr>
              <w:pStyle w:val="text"/>
              <w:spacing w:before="0" w:beforeAutospacing="0" w:after="0" w:afterAutospacing="0"/>
            </w:pPr>
            <w:r>
              <w:t xml:space="preserve">Первым пробовать привык Угощенья все...     </w:t>
            </w:r>
            <w:r w:rsidRPr="007510D3">
              <w:rPr>
                <w:i/>
              </w:rPr>
              <w:t>язык</w:t>
            </w:r>
          </w:p>
        </w:tc>
        <w:tc>
          <w:tcPr>
            <w:tcW w:w="3521" w:type="dxa"/>
          </w:tcPr>
          <w:p w14:paraId="7202D43D" w14:textId="77777777" w:rsidR="00A55CF5" w:rsidRPr="00B11225" w:rsidRDefault="00A55CF5" w:rsidP="007B3365">
            <w:pPr>
              <w:pStyle w:val="text"/>
              <w:spacing w:before="0" w:beforeAutospacing="0" w:after="0" w:afterAutospacing="0"/>
            </w:pPr>
            <w:r>
              <w:t xml:space="preserve">Всё что мы положим в рот, Попадает к нам в…  </w:t>
            </w:r>
            <w:r w:rsidRPr="007510D3">
              <w:rPr>
                <w:i/>
              </w:rPr>
              <w:t xml:space="preserve"> живот</w:t>
            </w:r>
          </w:p>
        </w:tc>
        <w:tc>
          <w:tcPr>
            <w:tcW w:w="3522" w:type="dxa"/>
          </w:tcPr>
          <w:p w14:paraId="71952750" w14:textId="77777777" w:rsidR="00A55CF5" w:rsidRPr="00B11225" w:rsidRDefault="00A55CF5" w:rsidP="007B3365">
            <w:pPr>
              <w:pStyle w:val="text"/>
              <w:spacing w:before="0" w:beforeAutospacing="0" w:after="0" w:afterAutospacing="0"/>
            </w:pPr>
            <w:r>
              <w:t xml:space="preserve">Разгрызёшь стальные трубы, Если часто чистишь... </w:t>
            </w:r>
            <w:r w:rsidRPr="007510D3">
              <w:rPr>
                <w:i/>
              </w:rPr>
              <w:t xml:space="preserve"> зубы</w:t>
            </w:r>
          </w:p>
        </w:tc>
      </w:tr>
      <w:tr w:rsidR="00A55CF5" w14:paraId="32143A6C" w14:textId="77777777" w:rsidTr="007B3365">
        <w:tc>
          <w:tcPr>
            <w:tcW w:w="3521" w:type="dxa"/>
          </w:tcPr>
          <w:p w14:paraId="0949FC60" w14:textId="77777777" w:rsidR="00A55CF5" w:rsidRDefault="00A55CF5" w:rsidP="007B3365">
            <w:pPr>
              <w:pStyle w:val="text"/>
              <w:spacing w:before="0" w:beforeAutospacing="0" w:after="0" w:afterAutospacing="0"/>
            </w:pPr>
            <w:proofErr w:type="spellStart"/>
            <w:r>
              <w:t>Спотыкушка</w:t>
            </w:r>
            <w:proofErr w:type="spellEnd"/>
            <w:r>
              <w:t xml:space="preserve"> наша Ленка - Вновь в зелёнке вся... </w:t>
            </w:r>
            <w:r w:rsidRPr="007510D3">
              <w:rPr>
                <w:i/>
              </w:rPr>
              <w:t>коленка</w:t>
            </w:r>
          </w:p>
        </w:tc>
        <w:tc>
          <w:tcPr>
            <w:tcW w:w="3521" w:type="dxa"/>
          </w:tcPr>
          <w:p w14:paraId="76639457" w14:textId="77777777" w:rsidR="00A55CF5" w:rsidRDefault="00A55CF5" w:rsidP="007B3365">
            <w:pPr>
              <w:pStyle w:val="text"/>
              <w:spacing w:before="0" w:beforeAutospacing="0" w:after="0" w:afterAutospacing="0"/>
            </w:pPr>
            <w:r>
              <w:t xml:space="preserve">В кране нам журчит водица: «Мойте чище ваши...    </w:t>
            </w:r>
            <w:r w:rsidRPr="007510D3">
              <w:rPr>
                <w:i/>
              </w:rPr>
              <w:t>лица</w:t>
            </w:r>
          </w:p>
        </w:tc>
        <w:tc>
          <w:tcPr>
            <w:tcW w:w="3522" w:type="dxa"/>
          </w:tcPr>
          <w:p w14:paraId="653EB78B" w14:textId="77777777" w:rsidR="00A55CF5" w:rsidRDefault="00A55CF5" w:rsidP="007B3365">
            <w:pPr>
              <w:pStyle w:val="text"/>
              <w:spacing w:before="0" w:beforeAutospacing="0" w:after="0" w:afterAutospacing="0"/>
            </w:pPr>
            <w:r>
              <w:t xml:space="preserve">Коль спектакль был хороший, Громко хлопаем в... </w:t>
            </w:r>
            <w:r w:rsidRPr="007510D3">
              <w:rPr>
                <w:i/>
              </w:rPr>
              <w:t>ладоши</w:t>
            </w:r>
          </w:p>
        </w:tc>
      </w:tr>
    </w:tbl>
    <w:p w14:paraId="4D11FC6D" w14:textId="77777777" w:rsidR="00A55CF5" w:rsidRDefault="00A55CF5" w:rsidP="00A55CF5">
      <w:pPr>
        <w:spacing w:after="0"/>
        <w:jc w:val="both"/>
        <w:rPr>
          <w:rFonts w:ascii="Times New Roman" w:hAnsi="Times New Roman" w:cs="Times New Roman"/>
          <w:i/>
          <w:noProof/>
          <w:sz w:val="24"/>
          <w:szCs w:val="24"/>
          <w:lang w:eastAsia="ru-RU"/>
        </w:rPr>
      </w:pPr>
    </w:p>
    <w:p w14:paraId="460DCE78" w14:textId="77777777" w:rsidR="00A55CF5" w:rsidRDefault="00A55CF5" w:rsidP="00A55CF5">
      <w:pPr>
        <w:spacing w:after="0"/>
        <w:jc w:val="both"/>
        <w:rPr>
          <w:rFonts w:ascii="Times New Roman" w:hAnsi="Times New Roman" w:cs="Times New Roman"/>
          <w:i/>
          <w:noProof/>
          <w:sz w:val="24"/>
          <w:szCs w:val="24"/>
          <w:lang w:eastAsia="ru-RU"/>
        </w:rPr>
      </w:pPr>
    </w:p>
    <w:p w14:paraId="1AB6A883" w14:textId="77777777" w:rsidR="00A55CF5" w:rsidRDefault="00A55CF5" w:rsidP="00A55CF5">
      <w:pPr>
        <w:spacing w:after="0"/>
        <w:jc w:val="both"/>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drawing>
          <wp:anchor distT="0" distB="0" distL="114300" distR="114300" simplePos="0" relativeHeight="251756032" behindDoc="0" locked="0" layoutInCell="1" allowOverlap="1" wp14:anchorId="3D93F5BE" wp14:editId="70474D6A">
            <wp:simplePos x="0" y="0"/>
            <wp:positionH relativeFrom="column">
              <wp:posOffset>143510</wp:posOffset>
            </wp:positionH>
            <wp:positionV relativeFrom="paragraph">
              <wp:posOffset>62230</wp:posOffset>
            </wp:positionV>
            <wp:extent cx="6070600" cy="3105150"/>
            <wp:effectExtent l="19050" t="0" r="6350" b="0"/>
            <wp:wrapSquare wrapText="bothSides"/>
            <wp:docPr id="143450" name="Рисунок 2" descr="G:\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jpg"/>
                    <pic:cNvPicPr>
                      <a:picLocks noChangeAspect="1" noChangeArrowheads="1"/>
                    </pic:cNvPicPr>
                  </pic:nvPicPr>
                  <pic:blipFill>
                    <a:blip r:embed="rId360" cstate="print"/>
                    <a:srcRect r="1074" b="32500"/>
                    <a:stretch>
                      <a:fillRect/>
                    </a:stretch>
                  </pic:blipFill>
                  <pic:spPr bwMode="auto">
                    <a:xfrm>
                      <a:off x="0" y="0"/>
                      <a:ext cx="6070600" cy="3105150"/>
                    </a:xfrm>
                    <a:prstGeom prst="rect">
                      <a:avLst/>
                    </a:prstGeom>
                    <a:noFill/>
                    <a:ln w="9525">
                      <a:noFill/>
                      <a:miter lim="800000"/>
                      <a:headEnd/>
                      <a:tailEnd/>
                    </a:ln>
                  </pic:spPr>
                </pic:pic>
              </a:graphicData>
            </a:graphic>
          </wp:anchor>
        </w:drawing>
      </w:r>
    </w:p>
    <w:p w14:paraId="6C6B780A" w14:textId="77777777" w:rsidR="00A55CF5" w:rsidRDefault="00A55CF5" w:rsidP="00A55CF5">
      <w:pPr>
        <w:spacing w:after="0"/>
        <w:jc w:val="both"/>
        <w:rPr>
          <w:rFonts w:ascii="Times New Roman" w:hAnsi="Times New Roman" w:cs="Times New Roman"/>
          <w:i/>
          <w:noProof/>
          <w:sz w:val="24"/>
          <w:szCs w:val="24"/>
          <w:lang w:eastAsia="ru-RU"/>
        </w:rPr>
      </w:pPr>
    </w:p>
    <w:p w14:paraId="71E8F84A" w14:textId="77777777" w:rsidR="00A55CF5" w:rsidRDefault="00A55CF5" w:rsidP="00A55CF5">
      <w:pPr>
        <w:spacing w:after="0"/>
        <w:jc w:val="both"/>
        <w:rPr>
          <w:rFonts w:ascii="Times New Roman" w:hAnsi="Times New Roman" w:cs="Times New Roman"/>
          <w:i/>
          <w:noProof/>
          <w:sz w:val="24"/>
          <w:szCs w:val="24"/>
          <w:lang w:eastAsia="ru-RU"/>
        </w:rPr>
      </w:pPr>
    </w:p>
    <w:p w14:paraId="118A1503" w14:textId="77777777" w:rsidR="00A55CF5" w:rsidRDefault="00A55CF5" w:rsidP="00A55CF5">
      <w:pPr>
        <w:pStyle w:val="a9"/>
        <w:spacing w:before="0" w:beforeAutospacing="0" w:after="0" w:afterAutospacing="0"/>
      </w:pPr>
    </w:p>
    <w:p w14:paraId="7954DDBE" w14:textId="77777777" w:rsidR="00A55CF5" w:rsidRDefault="00A55CF5" w:rsidP="00A55CF5">
      <w:pPr>
        <w:pStyle w:val="a9"/>
        <w:spacing w:before="0" w:beforeAutospacing="0" w:after="0" w:afterAutospacing="0"/>
      </w:pPr>
    </w:p>
    <w:p w14:paraId="47CBB111" w14:textId="77777777" w:rsidR="00A55CF5" w:rsidRDefault="00A55CF5" w:rsidP="00A55CF5">
      <w:pPr>
        <w:pStyle w:val="a9"/>
        <w:spacing w:before="0" w:beforeAutospacing="0" w:after="0" w:afterAutospacing="0"/>
      </w:pPr>
    </w:p>
    <w:p w14:paraId="6C54BA81" w14:textId="77777777" w:rsidR="00A55CF5" w:rsidRDefault="00A55CF5" w:rsidP="00A55CF5">
      <w:pPr>
        <w:pStyle w:val="a9"/>
        <w:spacing w:before="0" w:beforeAutospacing="0" w:after="0" w:afterAutospacing="0"/>
      </w:pPr>
    </w:p>
    <w:p w14:paraId="0983E532" w14:textId="77777777" w:rsidR="00A55CF5" w:rsidRDefault="00A55CF5" w:rsidP="00A55CF5">
      <w:pPr>
        <w:pStyle w:val="a9"/>
        <w:spacing w:before="0" w:beforeAutospacing="0" w:after="0" w:afterAutospacing="0"/>
      </w:pPr>
    </w:p>
    <w:p w14:paraId="23FC6C3C" w14:textId="77777777" w:rsidR="00A55CF5" w:rsidRDefault="00A55CF5" w:rsidP="00A55CF5">
      <w:pPr>
        <w:pStyle w:val="a9"/>
        <w:spacing w:before="0" w:beforeAutospacing="0" w:after="0" w:afterAutospacing="0"/>
      </w:pPr>
    </w:p>
    <w:p w14:paraId="25D0EEB3" w14:textId="77777777" w:rsidR="00A55CF5" w:rsidRDefault="00A55CF5" w:rsidP="00A55CF5">
      <w:pPr>
        <w:pStyle w:val="a9"/>
        <w:spacing w:before="0" w:beforeAutospacing="0" w:after="0" w:afterAutospacing="0"/>
      </w:pPr>
    </w:p>
    <w:p w14:paraId="5B6205A5" w14:textId="77777777" w:rsidR="00A55CF5" w:rsidRDefault="00A55CF5" w:rsidP="00A55CF5">
      <w:pPr>
        <w:pStyle w:val="a9"/>
        <w:spacing w:before="0" w:beforeAutospacing="0" w:after="0" w:afterAutospacing="0"/>
      </w:pPr>
    </w:p>
    <w:p w14:paraId="5A7F62C2" w14:textId="77777777" w:rsidR="00A55CF5" w:rsidRDefault="00A55CF5" w:rsidP="00A55CF5">
      <w:pPr>
        <w:pStyle w:val="a9"/>
        <w:spacing w:before="0" w:beforeAutospacing="0" w:after="0" w:afterAutospacing="0"/>
      </w:pPr>
    </w:p>
    <w:p w14:paraId="63FC81D1" w14:textId="77777777" w:rsidR="00A55CF5" w:rsidRDefault="00A55CF5" w:rsidP="00A55CF5">
      <w:pPr>
        <w:pStyle w:val="a9"/>
        <w:spacing w:before="0" w:beforeAutospacing="0" w:after="0" w:afterAutospacing="0"/>
      </w:pPr>
    </w:p>
    <w:p w14:paraId="690D2ADB" w14:textId="77777777" w:rsidR="00A55CF5" w:rsidRDefault="00A55CF5" w:rsidP="00A55CF5">
      <w:pPr>
        <w:pStyle w:val="a9"/>
        <w:spacing w:before="0" w:beforeAutospacing="0" w:after="0" w:afterAutospacing="0"/>
      </w:pPr>
    </w:p>
    <w:p w14:paraId="3931FE08" w14:textId="77777777" w:rsidR="00A55CF5" w:rsidRDefault="00A55CF5" w:rsidP="00A55CF5">
      <w:pPr>
        <w:pStyle w:val="a9"/>
        <w:spacing w:before="0" w:beforeAutospacing="0" w:after="0" w:afterAutospacing="0"/>
      </w:pPr>
    </w:p>
    <w:p w14:paraId="4DEB5704" w14:textId="77777777" w:rsidR="00A55CF5" w:rsidRDefault="00A55CF5" w:rsidP="00A55CF5">
      <w:pPr>
        <w:pStyle w:val="a9"/>
        <w:spacing w:before="0" w:beforeAutospacing="0" w:after="0" w:afterAutospacing="0"/>
      </w:pPr>
    </w:p>
    <w:p w14:paraId="587613B0" w14:textId="77777777" w:rsidR="00A55CF5" w:rsidRDefault="00A55CF5" w:rsidP="00A55CF5">
      <w:pPr>
        <w:pStyle w:val="a9"/>
        <w:spacing w:before="0" w:beforeAutospacing="0" w:after="0" w:afterAutospacing="0"/>
      </w:pPr>
    </w:p>
    <w:p w14:paraId="44DE1B9B" w14:textId="77777777" w:rsidR="00A55CF5" w:rsidRDefault="00A55CF5" w:rsidP="00A55CF5">
      <w:pPr>
        <w:pStyle w:val="a9"/>
        <w:spacing w:before="0" w:beforeAutospacing="0" w:after="0" w:afterAutospacing="0"/>
      </w:pPr>
    </w:p>
    <w:p w14:paraId="17D5ECE4" w14:textId="77777777" w:rsidR="00A55CF5" w:rsidRDefault="00A55CF5" w:rsidP="00A55CF5">
      <w:pPr>
        <w:pStyle w:val="a9"/>
        <w:spacing w:before="0" w:beforeAutospacing="0" w:after="0" w:afterAutospacing="0"/>
      </w:pPr>
      <w:r>
        <w:t xml:space="preserve">3. Употребление союза </w:t>
      </w:r>
      <w:r w:rsidRPr="004D7D68">
        <w:rPr>
          <w:i/>
        </w:rPr>
        <w:t>«чтобы»</w:t>
      </w:r>
      <w:r>
        <w:t xml:space="preserve">  </w:t>
      </w:r>
      <w:r w:rsidRPr="00B64574">
        <w:rPr>
          <w:b/>
          <w:i/>
        </w:rPr>
        <w:t>«Подскажи</w:t>
      </w:r>
      <w:r>
        <w:rPr>
          <w:b/>
          <w:i/>
        </w:rPr>
        <w:t xml:space="preserve"> ответ </w:t>
      </w:r>
      <w:r w:rsidRPr="00B64574">
        <w:rPr>
          <w:b/>
          <w:i/>
        </w:rPr>
        <w:t xml:space="preserve"> </w:t>
      </w:r>
      <w:proofErr w:type="spellStart"/>
      <w:r w:rsidRPr="00B64574">
        <w:rPr>
          <w:b/>
          <w:i/>
        </w:rPr>
        <w:t>Барашу</w:t>
      </w:r>
      <w:proofErr w:type="spellEnd"/>
      <w:r>
        <w:rPr>
          <w:b/>
          <w:i/>
        </w:rPr>
        <w:t xml:space="preserve"> </w:t>
      </w:r>
      <w:r w:rsidRPr="00B64574">
        <w:rPr>
          <w:b/>
          <w:i/>
        </w:rPr>
        <w:t>»</w:t>
      </w:r>
    </w:p>
    <w:p w14:paraId="04EDA9AB" w14:textId="77777777" w:rsidR="00A55CF5" w:rsidRDefault="00A55CF5" w:rsidP="00A55CF5">
      <w:pPr>
        <w:pStyle w:val="a9"/>
        <w:spacing w:before="0" w:beforeAutospacing="0" w:after="0" w:afterAutospacing="0"/>
      </w:pPr>
      <w:r>
        <w:t xml:space="preserve"> Для чего нужны глаза? </w:t>
      </w:r>
      <w:r>
        <w:rPr>
          <w:i/>
          <w:iCs/>
        </w:rPr>
        <w:t>(Глаза нужны для того, чтобы видеть.)</w:t>
      </w:r>
    </w:p>
    <w:p w14:paraId="2C92B97F" w14:textId="77777777" w:rsidR="00A55CF5" w:rsidRDefault="00A55CF5" w:rsidP="00A55CF5">
      <w:pPr>
        <w:pStyle w:val="a9"/>
        <w:spacing w:before="0" w:beforeAutospacing="0" w:after="0" w:afterAutospacing="0"/>
      </w:pPr>
      <w:r>
        <w:rPr>
          <w:noProof/>
        </w:rPr>
        <w:drawing>
          <wp:anchor distT="0" distB="0" distL="114300" distR="114300" simplePos="0" relativeHeight="251760128" behindDoc="0" locked="0" layoutInCell="1" allowOverlap="1" wp14:anchorId="7A71E213" wp14:editId="7DFAFBCB">
            <wp:simplePos x="0" y="0"/>
            <wp:positionH relativeFrom="column">
              <wp:posOffset>3838575</wp:posOffset>
            </wp:positionH>
            <wp:positionV relativeFrom="paragraph">
              <wp:posOffset>69850</wp:posOffset>
            </wp:positionV>
            <wp:extent cx="2292985" cy="2178050"/>
            <wp:effectExtent l="0" t="0" r="0" b="0"/>
            <wp:wrapSquare wrapText="bothSides"/>
            <wp:docPr id="143451" name="Рисунок 1" descr="http://bom-bom.ru/wp-content/uploads/2014/09/multfilmy-smeshariki-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m-bom.ru/wp-content/uploads/2014/09/multfilmy-smeshariki-26.jpg"/>
                    <pic:cNvPicPr>
                      <a:picLocks noChangeAspect="1" noChangeArrowheads="1"/>
                    </pic:cNvPicPr>
                  </pic:nvPicPr>
                  <pic:blipFill rotWithShape="1">
                    <a:blip r:embed="rId361" cstate="print">
                      <a:clrChange>
                        <a:clrFrom>
                          <a:srgbClr val="FFFFFF"/>
                        </a:clrFrom>
                        <a:clrTo>
                          <a:srgbClr val="FFFFFF">
                            <a:alpha val="0"/>
                          </a:srgbClr>
                        </a:clrTo>
                      </a:clrChange>
                    </a:blip>
                    <a:srcRect t="7196"/>
                    <a:stretch/>
                  </pic:blipFill>
                  <pic:spPr bwMode="auto">
                    <a:xfrm>
                      <a:off x="0" y="0"/>
                      <a:ext cx="2292985" cy="2178050"/>
                    </a:xfrm>
                    <a:prstGeom prst="rect">
                      <a:avLst/>
                    </a:prstGeom>
                    <a:noFill/>
                    <a:ln>
                      <a:noFill/>
                    </a:ln>
                    <a:extLst>
                      <a:ext uri="{53640926-AAD7-44D8-BBD7-CCE9431645EC}">
                        <a14:shadowObscured xmlns:a14="http://schemas.microsoft.com/office/drawing/2010/main"/>
                      </a:ext>
                    </a:extLst>
                  </pic:spPr>
                </pic:pic>
              </a:graphicData>
            </a:graphic>
          </wp:anchor>
        </w:drawing>
      </w:r>
      <w:r>
        <w:t>Для чего нужен нос?</w:t>
      </w:r>
    </w:p>
    <w:p w14:paraId="13E315B4" w14:textId="77777777" w:rsidR="00A55CF5" w:rsidRDefault="00A55CF5" w:rsidP="00A55CF5">
      <w:pPr>
        <w:pStyle w:val="a9"/>
        <w:spacing w:before="0" w:beforeAutospacing="0" w:after="0" w:afterAutospacing="0"/>
      </w:pPr>
      <w:r>
        <w:t>Для чего нужны уши?</w:t>
      </w:r>
    </w:p>
    <w:p w14:paraId="09C468B2" w14:textId="77777777" w:rsidR="00A55CF5" w:rsidRDefault="00A55CF5" w:rsidP="00A55CF5">
      <w:pPr>
        <w:pStyle w:val="a9"/>
        <w:spacing w:before="0" w:beforeAutospacing="0" w:after="0" w:afterAutospacing="0"/>
      </w:pPr>
      <w:r>
        <w:t>Для чего нужен рот?</w:t>
      </w:r>
    </w:p>
    <w:p w14:paraId="4EF12105" w14:textId="77777777" w:rsidR="00A55CF5" w:rsidRDefault="00A55CF5" w:rsidP="00A55CF5">
      <w:pPr>
        <w:pStyle w:val="a9"/>
        <w:spacing w:before="0" w:beforeAutospacing="0" w:after="0" w:afterAutospacing="0"/>
      </w:pPr>
      <w:r>
        <w:t>Для чего нужен язык?</w:t>
      </w:r>
    </w:p>
    <w:p w14:paraId="138CAB0A" w14:textId="77777777" w:rsidR="00A55CF5" w:rsidRDefault="00A55CF5" w:rsidP="00A55CF5">
      <w:pPr>
        <w:pStyle w:val="a9"/>
        <w:spacing w:before="0" w:beforeAutospacing="0" w:after="0" w:afterAutospacing="0"/>
      </w:pPr>
      <w:r>
        <w:t>Для чего нужны ноги?</w:t>
      </w:r>
    </w:p>
    <w:p w14:paraId="168A5988" w14:textId="77777777" w:rsidR="00A55CF5" w:rsidRDefault="00A55CF5" w:rsidP="00A55CF5">
      <w:pPr>
        <w:pStyle w:val="a9"/>
        <w:spacing w:before="0" w:beforeAutospacing="0" w:after="0" w:afterAutospacing="0"/>
      </w:pPr>
      <w:r>
        <w:t>Для чего нужны кулаки?</w:t>
      </w:r>
    </w:p>
    <w:p w14:paraId="5499610A" w14:textId="77777777" w:rsidR="00A55CF5" w:rsidRDefault="00A55CF5" w:rsidP="00A55CF5">
      <w:pPr>
        <w:pStyle w:val="a9"/>
        <w:spacing w:before="0" w:beforeAutospacing="0" w:after="0" w:afterAutospacing="0"/>
      </w:pPr>
      <w:r>
        <w:t>Для чего нужны волосы?</w:t>
      </w:r>
    </w:p>
    <w:p w14:paraId="1B2CA409" w14:textId="77777777" w:rsidR="00A55CF5" w:rsidRDefault="00A55CF5" w:rsidP="00A55CF5">
      <w:pPr>
        <w:pStyle w:val="a9"/>
        <w:spacing w:before="0" w:beforeAutospacing="0" w:after="0" w:afterAutospacing="0"/>
      </w:pPr>
      <w:r>
        <w:t>Для чего нужны зубы?</w:t>
      </w:r>
    </w:p>
    <w:p w14:paraId="1A9DBA39" w14:textId="77777777" w:rsidR="00A55CF5" w:rsidRDefault="00A55CF5" w:rsidP="00A55CF5">
      <w:pPr>
        <w:pStyle w:val="a9"/>
        <w:spacing w:before="0" w:beforeAutospacing="0" w:after="0" w:afterAutospacing="0"/>
      </w:pPr>
      <w:r>
        <w:t>Для чего нужны пальцы?</w:t>
      </w:r>
    </w:p>
    <w:p w14:paraId="2FFDE517" w14:textId="77777777" w:rsidR="00A55CF5" w:rsidRDefault="00A55CF5" w:rsidP="00A55CF5">
      <w:pPr>
        <w:pStyle w:val="a9"/>
        <w:spacing w:before="0" w:beforeAutospacing="0" w:after="0" w:afterAutospacing="0"/>
      </w:pPr>
      <w:r>
        <w:t>Для чего колени? И т. д.</w:t>
      </w:r>
    </w:p>
    <w:p w14:paraId="3A4A68AA" w14:textId="77777777" w:rsidR="00A55CF5" w:rsidRDefault="00A55CF5" w:rsidP="00A55CF5">
      <w:pPr>
        <w:spacing w:after="0"/>
        <w:jc w:val="both"/>
        <w:rPr>
          <w:rFonts w:ascii="Times New Roman" w:hAnsi="Times New Roman" w:cs="Times New Roman"/>
          <w:i/>
          <w:sz w:val="24"/>
          <w:szCs w:val="24"/>
        </w:rPr>
      </w:pPr>
    </w:p>
    <w:p w14:paraId="539E1C45" w14:textId="77777777" w:rsidR="00A55CF5" w:rsidRDefault="00A55CF5" w:rsidP="00A55CF5">
      <w:pPr>
        <w:jc w:val="both"/>
        <w:rPr>
          <w:rFonts w:ascii="Times New Roman" w:hAnsi="Times New Roman" w:cs="Times New Roman"/>
          <w:i/>
          <w:sz w:val="24"/>
          <w:szCs w:val="24"/>
        </w:rPr>
      </w:pPr>
    </w:p>
    <w:p w14:paraId="73AF6D16" w14:textId="77777777" w:rsidR="00A55CF5" w:rsidRDefault="00A55CF5" w:rsidP="00A55CF5">
      <w:pPr>
        <w:spacing w:after="0"/>
        <w:jc w:val="both"/>
        <w:rPr>
          <w:rFonts w:ascii="Times New Roman" w:hAnsi="Times New Roman" w:cs="Times New Roman"/>
          <w:i/>
          <w:sz w:val="24"/>
          <w:szCs w:val="24"/>
        </w:rPr>
      </w:pPr>
    </w:p>
    <w:p w14:paraId="2BF8E605" w14:textId="77777777" w:rsidR="00A55CF5" w:rsidRDefault="00A55CF5" w:rsidP="00A55CF5">
      <w:pPr>
        <w:spacing w:after="0"/>
        <w:jc w:val="both"/>
        <w:rPr>
          <w:rFonts w:ascii="Times New Roman" w:hAnsi="Times New Roman" w:cs="Times New Roman"/>
          <w:i/>
          <w:sz w:val="24"/>
          <w:szCs w:val="24"/>
        </w:rPr>
      </w:pPr>
    </w:p>
    <w:p w14:paraId="069D1F91" w14:textId="77777777" w:rsidR="00A55CF5" w:rsidRPr="001072AD" w:rsidRDefault="00A55CF5" w:rsidP="00A55CF5">
      <w:pPr>
        <w:spacing w:after="0"/>
        <w:jc w:val="both"/>
        <w:rPr>
          <w:rFonts w:ascii="Times New Roman" w:hAnsi="Times New Roman" w:cs="Times New Roman"/>
          <w:sz w:val="24"/>
          <w:szCs w:val="24"/>
        </w:rPr>
      </w:pPr>
      <w:r>
        <w:rPr>
          <w:rFonts w:ascii="Times New Roman" w:hAnsi="Times New Roman" w:cs="Times New Roman"/>
          <w:sz w:val="24"/>
          <w:szCs w:val="24"/>
        </w:rPr>
        <w:t xml:space="preserve">4. </w:t>
      </w:r>
      <w:r w:rsidRPr="001072AD">
        <w:rPr>
          <w:rFonts w:ascii="Times New Roman" w:hAnsi="Times New Roman" w:cs="Times New Roman"/>
          <w:sz w:val="24"/>
          <w:szCs w:val="24"/>
        </w:rPr>
        <w:t xml:space="preserve">Обогащение словаря словами-антонимами </w:t>
      </w:r>
      <w:r w:rsidRPr="001072AD">
        <w:rPr>
          <w:rFonts w:ascii="Times New Roman" w:hAnsi="Times New Roman" w:cs="Times New Roman"/>
          <w:b/>
          <w:i/>
          <w:sz w:val="24"/>
          <w:szCs w:val="24"/>
        </w:rPr>
        <w:t>«Скажи наоборот»</w:t>
      </w:r>
    </w:p>
    <w:p w14:paraId="54D0B7AB" w14:textId="77777777" w:rsidR="00A55CF5" w:rsidRDefault="00A55CF5" w:rsidP="00A55CF5">
      <w:pPr>
        <w:spacing w:after="0"/>
        <w:jc w:val="both"/>
        <w:rPr>
          <w:rFonts w:ascii="Times New Roman" w:hAnsi="Times New Roman" w:cs="Times New Roman"/>
          <w:i/>
          <w:sz w:val="24"/>
          <w:szCs w:val="24"/>
        </w:rPr>
      </w:pPr>
    </w:p>
    <w:p w14:paraId="66230B96"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72416" behindDoc="0" locked="0" layoutInCell="1" allowOverlap="1" wp14:anchorId="209A958E" wp14:editId="65683755">
            <wp:simplePos x="0" y="0"/>
            <wp:positionH relativeFrom="column">
              <wp:posOffset>4553585</wp:posOffset>
            </wp:positionH>
            <wp:positionV relativeFrom="paragraph">
              <wp:posOffset>20955</wp:posOffset>
            </wp:positionV>
            <wp:extent cx="2040890" cy="3716655"/>
            <wp:effectExtent l="0" t="0" r="0" b="0"/>
            <wp:wrapSquare wrapText="bothSides"/>
            <wp:docPr id="143452" name="Рисунок 143452"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 [Автосохраненный].jp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r="59188"/>
                    <a:stretch/>
                  </pic:blipFill>
                  <pic:spPr bwMode="auto">
                    <a:xfrm>
                      <a:off x="0" y="0"/>
                      <a:ext cx="2040890" cy="371665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i/>
          <w:noProof/>
          <w:sz w:val="24"/>
          <w:szCs w:val="24"/>
          <w:lang w:eastAsia="ru-RU"/>
        </w:rPr>
        <w:drawing>
          <wp:anchor distT="0" distB="0" distL="114300" distR="114300" simplePos="0" relativeHeight="251768320" behindDoc="0" locked="0" layoutInCell="1" allowOverlap="1" wp14:anchorId="6A1FB468" wp14:editId="5D58F5A3">
            <wp:simplePos x="0" y="0"/>
            <wp:positionH relativeFrom="column">
              <wp:posOffset>-65405</wp:posOffset>
            </wp:positionH>
            <wp:positionV relativeFrom="paragraph">
              <wp:posOffset>15240</wp:posOffset>
            </wp:positionV>
            <wp:extent cx="2029460" cy="3730625"/>
            <wp:effectExtent l="0" t="0" r="0" b="0"/>
            <wp:wrapSquare wrapText="bothSides"/>
            <wp:docPr id="143453" name="Рисунок 143453"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ля грамматического дом задания\Презентация Microsoft Office PowerPoint [Автосохраненный].jp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59188"/>
                    <a:stretch/>
                  </pic:blipFill>
                  <pic:spPr bwMode="auto">
                    <a:xfrm>
                      <a:off x="0" y="0"/>
                      <a:ext cx="2029460" cy="37306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i/>
          <w:sz w:val="24"/>
          <w:szCs w:val="24"/>
        </w:rPr>
        <w:t>Один мальчик-злой, а другой…-добрый;</w:t>
      </w:r>
    </w:p>
    <w:p w14:paraId="69806BFB" w14:textId="77777777" w:rsidR="00A55CF5" w:rsidRDefault="00A55CF5" w:rsidP="00A55CF5">
      <w:pPr>
        <w:spacing w:after="0"/>
        <w:rPr>
          <w:rFonts w:ascii="Times New Roman" w:hAnsi="Times New Roman" w:cs="Times New Roman"/>
          <w:i/>
          <w:sz w:val="24"/>
          <w:szCs w:val="24"/>
        </w:rPr>
      </w:pPr>
    </w:p>
    <w:p w14:paraId="7EBB6B00"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Этот человек- толстый, </w:t>
      </w:r>
    </w:p>
    <w:p w14:paraId="7704D1A3"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а этот- …худой;</w:t>
      </w:r>
    </w:p>
    <w:p w14:paraId="0EEB5720" w14:textId="77777777" w:rsidR="00A55CF5" w:rsidRDefault="00A55CF5" w:rsidP="00A55CF5">
      <w:pPr>
        <w:spacing w:after="0"/>
        <w:rPr>
          <w:rFonts w:ascii="Times New Roman" w:hAnsi="Times New Roman" w:cs="Times New Roman"/>
          <w:i/>
          <w:sz w:val="24"/>
          <w:szCs w:val="24"/>
        </w:rPr>
      </w:pPr>
    </w:p>
    <w:p w14:paraId="757A124E" w14:textId="77777777" w:rsidR="00A55CF5" w:rsidRDefault="00A55CF5" w:rsidP="00A55CF5">
      <w:pPr>
        <w:spacing w:after="0"/>
        <w:rPr>
          <w:rFonts w:ascii="Times New Roman" w:hAnsi="Times New Roman" w:cs="Times New Roman"/>
          <w:i/>
          <w:sz w:val="24"/>
          <w:szCs w:val="24"/>
        </w:rPr>
      </w:pPr>
    </w:p>
    <w:p w14:paraId="671D3691"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Этот мальчик-грустный, а этот-…весёлый;</w:t>
      </w:r>
    </w:p>
    <w:p w14:paraId="66C338CF" w14:textId="77777777" w:rsidR="00A55CF5" w:rsidRDefault="00A55CF5" w:rsidP="00A55CF5">
      <w:pPr>
        <w:spacing w:after="0"/>
        <w:rPr>
          <w:rFonts w:ascii="Times New Roman" w:hAnsi="Times New Roman" w:cs="Times New Roman"/>
          <w:i/>
          <w:sz w:val="24"/>
          <w:szCs w:val="24"/>
        </w:rPr>
      </w:pPr>
    </w:p>
    <w:p w14:paraId="6A6738C2"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Один мужчина –высокий, </w:t>
      </w:r>
    </w:p>
    <w:p w14:paraId="14F96955"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а другой-…низкий;</w:t>
      </w:r>
    </w:p>
    <w:p w14:paraId="3F4AA936" w14:textId="77777777" w:rsidR="00A55CF5" w:rsidRDefault="00A55CF5" w:rsidP="00A55CF5">
      <w:pPr>
        <w:spacing w:after="0"/>
        <w:rPr>
          <w:rFonts w:ascii="Times New Roman" w:hAnsi="Times New Roman" w:cs="Times New Roman"/>
          <w:i/>
          <w:sz w:val="24"/>
          <w:szCs w:val="24"/>
        </w:rPr>
      </w:pPr>
    </w:p>
    <w:p w14:paraId="2E4A5376"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Мужчина слабый, а силач-…сильный;</w:t>
      </w:r>
    </w:p>
    <w:p w14:paraId="74709D59" w14:textId="77777777" w:rsidR="00A55CF5" w:rsidRDefault="00A55CF5" w:rsidP="00A55CF5">
      <w:pPr>
        <w:spacing w:after="0"/>
        <w:rPr>
          <w:rFonts w:ascii="Times New Roman" w:hAnsi="Times New Roman" w:cs="Times New Roman"/>
          <w:i/>
          <w:sz w:val="24"/>
          <w:szCs w:val="24"/>
        </w:rPr>
      </w:pPr>
    </w:p>
    <w:p w14:paraId="1F51441D"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Девочка здоровая, а </w:t>
      </w:r>
    </w:p>
    <w:p w14:paraId="0BAECBDA" w14:textId="77777777" w:rsidR="00A55CF5" w:rsidRDefault="00A55CF5" w:rsidP="00A55CF5">
      <w:pPr>
        <w:spacing w:after="0"/>
        <w:rPr>
          <w:rFonts w:ascii="Times New Roman" w:hAnsi="Times New Roman" w:cs="Times New Roman"/>
          <w:i/>
          <w:sz w:val="24"/>
          <w:szCs w:val="24"/>
        </w:rPr>
      </w:pPr>
      <w:r>
        <w:rPr>
          <w:rFonts w:ascii="Times New Roman" w:hAnsi="Times New Roman" w:cs="Times New Roman"/>
          <w:i/>
          <w:sz w:val="24"/>
          <w:szCs w:val="24"/>
        </w:rPr>
        <w:t xml:space="preserve">                                другая…больная.</w:t>
      </w:r>
    </w:p>
    <w:p w14:paraId="4BCF3054" w14:textId="77777777" w:rsidR="00A55CF5" w:rsidRDefault="00A55CF5" w:rsidP="00A55CF5">
      <w:pPr>
        <w:spacing w:after="0"/>
        <w:rPr>
          <w:rFonts w:ascii="Times New Roman" w:hAnsi="Times New Roman" w:cs="Times New Roman"/>
          <w:i/>
          <w:sz w:val="24"/>
          <w:szCs w:val="24"/>
        </w:rPr>
      </w:pPr>
    </w:p>
    <w:p w14:paraId="667DE0F4" w14:textId="77777777" w:rsidR="00A55CF5" w:rsidRDefault="00A55CF5" w:rsidP="00A55CF5">
      <w:pPr>
        <w:spacing w:after="0"/>
        <w:rPr>
          <w:rFonts w:ascii="Times New Roman" w:hAnsi="Times New Roman" w:cs="Times New Roman"/>
          <w:i/>
          <w:sz w:val="24"/>
          <w:szCs w:val="24"/>
        </w:rPr>
      </w:pPr>
    </w:p>
    <w:p w14:paraId="062BD3B3" w14:textId="77777777" w:rsidR="00A55CF5" w:rsidRDefault="00A55CF5" w:rsidP="00A55CF5">
      <w:pPr>
        <w:spacing w:after="0"/>
        <w:jc w:val="both"/>
        <w:rPr>
          <w:rFonts w:ascii="Times New Roman" w:hAnsi="Times New Roman" w:cs="Times New Roman"/>
          <w:sz w:val="24"/>
          <w:szCs w:val="24"/>
        </w:rPr>
      </w:pPr>
      <w:r>
        <w:rPr>
          <w:rFonts w:ascii="Times New Roman" w:hAnsi="Times New Roman" w:cs="Times New Roman"/>
          <w:sz w:val="24"/>
          <w:szCs w:val="24"/>
        </w:rPr>
        <w:t xml:space="preserve">5. </w:t>
      </w:r>
      <w:r w:rsidRPr="001072AD">
        <w:rPr>
          <w:rFonts w:ascii="Times New Roman" w:hAnsi="Times New Roman" w:cs="Times New Roman"/>
          <w:sz w:val="24"/>
          <w:szCs w:val="24"/>
        </w:rPr>
        <w:t>Изменять по падежам существительные обозначающие ча</w:t>
      </w:r>
      <w:r>
        <w:rPr>
          <w:rFonts w:ascii="Times New Roman" w:hAnsi="Times New Roman" w:cs="Times New Roman"/>
          <w:sz w:val="24"/>
          <w:szCs w:val="24"/>
        </w:rPr>
        <w:t>сти тела во множественном числе:</w:t>
      </w:r>
    </w:p>
    <w:p w14:paraId="5A653272" w14:textId="77777777" w:rsidR="00A55CF5" w:rsidRPr="003C45B8" w:rsidRDefault="00A55CF5" w:rsidP="00A55CF5">
      <w:pPr>
        <w:pStyle w:val="a3"/>
        <w:numPr>
          <w:ilvl w:val="0"/>
          <w:numId w:val="43"/>
        </w:numPr>
        <w:spacing w:after="0"/>
        <w:jc w:val="both"/>
        <w:rPr>
          <w:rFonts w:ascii="Times New Roman" w:hAnsi="Times New Roman" w:cs="Times New Roman"/>
          <w:i/>
          <w:sz w:val="24"/>
          <w:szCs w:val="24"/>
        </w:rPr>
      </w:pPr>
      <w:r w:rsidRPr="003C45B8">
        <w:rPr>
          <w:rFonts w:ascii="Times New Roman" w:hAnsi="Times New Roman" w:cs="Times New Roman"/>
          <w:sz w:val="24"/>
          <w:szCs w:val="24"/>
        </w:rPr>
        <w:t xml:space="preserve">У людей есть  </w:t>
      </w:r>
      <w:r w:rsidRPr="003C45B8">
        <w:rPr>
          <w:rFonts w:ascii="Times New Roman" w:hAnsi="Times New Roman" w:cs="Times New Roman"/>
          <w:i/>
          <w:sz w:val="24"/>
          <w:szCs w:val="24"/>
        </w:rPr>
        <w:t>(что?)  уши  (глаза, руки, ноги, рты, носы)</w:t>
      </w:r>
    </w:p>
    <w:p w14:paraId="774D36FF" w14:textId="77777777" w:rsidR="00A55CF5" w:rsidRPr="003C45B8" w:rsidRDefault="00A55CF5" w:rsidP="00A55CF5">
      <w:pPr>
        <w:pStyle w:val="a3"/>
        <w:numPr>
          <w:ilvl w:val="0"/>
          <w:numId w:val="43"/>
        </w:numPr>
        <w:spacing w:after="0"/>
        <w:jc w:val="both"/>
        <w:rPr>
          <w:rFonts w:ascii="Times New Roman" w:hAnsi="Times New Roman" w:cs="Times New Roman"/>
          <w:i/>
          <w:sz w:val="24"/>
          <w:szCs w:val="24"/>
        </w:rPr>
      </w:pPr>
      <w:r w:rsidRPr="003C45B8">
        <w:rPr>
          <w:rFonts w:ascii="Times New Roman" w:hAnsi="Times New Roman" w:cs="Times New Roman"/>
          <w:sz w:val="24"/>
          <w:szCs w:val="24"/>
        </w:rPr>
        <w:t>На морозе холодно</w:t>
      </w:r>
      <w:r w:rsidRPr="003C45B8">
        <w:rPr>
          <w:rFonts w:ascii="Times New Roman" w:hAnsi="Times New Roman" w:cs="Times New Roman"/>
          <w:i/>
          <w:sz w:val="24"/>
          <w:szCs w:val="24"/>
        </w:rPr>
        <w:t xml:space="preserve"> (чему?) ушам……..</w:t>
      </w:r>
    </w:p>
    <w:p w14:paraId="6843D0F1" w14:textId="77777777" w:rsidR="00A55CF5" w:rsidRPr="003C45B8" w:rsidRDefault="00A55CF5" w:rsidP="00A55CF5">
      <w:pPr>
        <w:pStyle w:val="a3"/>
        <w:numPr>
          <w:ilvl w:val="0"/>
          <w:numId w:val="43"/>
        </w:numPr>
        <w:spacing w:after="0"/>
        <w:jc w:val="both"/>
        <w:rPr>
          <w:rFonts w:ascii="Times New Roman" w:hAnsi="Times New Roman" w:cs="Times New Roman"/>
          <w:i/>
          <w:sz w:val="24"/>
          <w:szCs w:val="24"/>
        </w:rPr>
      </w:pPr>
      <w:r w:rsidRPr="003C45B8">
        <w:rPr>
          <w:rFonts w:ascii="Times New Roman" w:hAnsi="Times New Roman" w:cs="Times New Roman"/>
          <w:sz w:val="24"/>
          <w:szCs w:val="24"/>
        </w:rPr>
        <w:t>Доктор сказал:-Чтобы ничего в организме не болело, нужно заботиться</w:t>
      </w:r>
      <w:r w:rsidRPr="003C45B8">
        <w:rPr>
          <w:rFonts w:ascii="Times New Roman" w:hAnsi="Times New Roman" w:cs="Times New Roman"/>
          <w:i/>
          <w:sz w:val="24"/>
          <w:szCs w:val="24"/>
        </w:rPr>
        <w:t xml:space="preserve">  (о чём?)об ушах…..</w:t>
      </w:r>
    </w:p>
    <w:p w14:paraId="0CB39495" w14:textId="77777777" w:rsidR="00A55CF5" w:rsidRPr="003C45B8" w:rsidRDefault="00A55CF5" w:rsidP="00A55CF5">
      <w:pPr>
        <w:pStyle w:val="a3"/>
        <w:numPr>
          <w:ilvl w:val="0"/>
          <w:numId w:val="43"/>
        </w:numPr>
        <w:spacing w:after="0"/>
        <w:jc w:val="both"/>
        <w:rPr>
          <w:rFonts w:ascii="Times New Roman" w:hAnsi="Times New Roman" w:cs="Times New Roman"/>
          <w:sz w:val="24"/>
          <w:szCs w:val="24"/>
        </w:rPr>
      </w:pPr>
      <w:r w:rsidRPr="003C45B8">
        <w:rPr>
          <w:rFonts w:ascii="Times New Roman" w:hAnsi="Times New Roman" w:cs="Times New Roman"/>
          <w:sz w:val="24"/>
          <w:szCs w:val="24"/>
        </w:rPr>
        <w:t>Мойдодыр, за свою жизнь отмыл очень много</w:t>
      </w:r>
      <w:r w:rsidRPr="003C45B8">
        <w:rPr>
          <w:rFonts w:ascii="Times New Roman" w:hAnsi="Times New Roman" w:cs="Times New Roman"/>
          <w:i/>
          <w:sz w:val="24"/>
          <w:szCs w:val="24"/>
        </w:rPr>
        <w:t xml:space="preserve"> (чего?) ушей…….</w:t>
      </w:r>
    </w:p>
    <w:p w14:paraId="6057C23D" w14:textId="77777777" w:rsidR="00A55CF5" w:rsidRDefault="00A55CF5" w:rsidP="00A55CF5">
      <w:pPr>
        <w:spacing w:after="0"/>
        <w:jc w:val="both"/>
        <w:rPr>
          <w:rFonts w:ascii="Times New Roman" w:hAnsi="Times New Roman" w:cs="Times New Roman"/>
          <w:i/>
          <w:sz w:val="24"/>
          <w:szCs w:val="24"/>
        </w:rPr>
      </w:pPr>
      <w:r>
        <w:rPr>
          <w:noProof/>
          <w:lang w:eastAsia="ru-RU"/>
        </w:rPr>
        <w:drawing>
          <wp:anchor distT="0" distB="0" distL="114300" distR="114300" simplePos="0" relativeHeight="251776512" behindDoc="0" locked="0" layoutInCell="1" allowOverlap="1" wp14:anchorId="38D451B8" wp14:editId="444FE213">
            <wp:simplePos x="0" y="0"/>
            <wp:positionH relativeFrom="column">
              <wp:posOffset>471805</wp:posOffset>
            </wp:positionH>
            <wp:positionV relativeFrom="paragraph">
              <wp:posOffset>100330</wp:posOffset>
            </wp:positionV>
            <wp:extent cx="5307965" cy="3983990"/>
            <wp:effectExtent l="0" t="0" r="0" b="0"/>
            <wp:wrapSquare wrapText="bothSides"/>
            <wp:docPr id="143454" name="Рисунок 143454" descr="G:\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307965" cy="3983990"/>
                    </a:xfrm>
                    <a:prstGeom prst="rect">
                      <a:avLst/>
                    </a:prstGeom>
                    <a:noFill/>
                    <a:ln w="9525">
                      <a:noFill/>
                      <a:miter lim="800000"/>
                      <a:headEnd/>
                      <a:tailEnd/>
                    </a:ln>
                  </pic:spPr>
                </pic:pic>
              </a:graphicData>
            </a:graphic>
          </wp:anchor>
        </w:drawing>
      </w:r>
    </w:p>
    <w:p w14:paraId="21C37B26" w14:textId="77777777" w:rsidR="00A55CF5" w:rsidRDefault="00A55CF5" w:rsidP="00A55CF5">
      <w:pPr>
        <w:spacing w:after="0"/>
        <w:jc w:val="both"/>
        <w:rPr>
          <w:rFonts w:ascii="Times New Roman" w:hAnsi="Times New Roman" w:cs="Times New Roman"/>
          <w:i/>
          <w:sz w:val="24"/>
          <w:szCs w:val="24"/>
        </w:rPr>
      </w:pPr>
    </w:p>
    <w:p w14:paraId="6358243D" w14:textId="77777777" w:rsidR="00A55CF5" w:rsidRDefault="00A55CF5" w:rsidP="00A55CF5">
      <w:pPr>
        <w:spacing w:after="0"/>
        <w:jc w:val="both"/>
        <w:rPr>
          <w:rFonts w:ascii="Times New Roman" w:hAnsi="Times New Roman" w:cs="Times New Roman"/>
          <w:i/>
          <w:sz w:val="24"/>
          <w:szCs w:val="24"/>
        </w:rPr>
      </w:pPr>
    </w:p>
    <w:p w14:paraId="47732448" w14:textId="77777777" w:rsidR="00A55CF5" w:rsidRDefault="00A55CF5" w:rsidP="00A55CF5">
      <w:pPr>
        <w:spacing w:after="0"/>
        <w:jc w:val="both"/>
        <w:rPr>
          <w:rFonts w:ascii="Times New Roman" w:hAnsi="Times New Roman" w:cs="Times New Roman"/>
          <w:i/>
          <w:sz w:val="24"/>
          <w:szCs w:val="24"/>
        </w:rPr>
      </w:pPr>
    </w:p>
    <w:p w14:paraId="2743BC1E" w14:textId="77777777" w:rsidR="00A55CF5" w:rsidRDefault="00A55CF5" w:rsidP="00A55CF5">
      <w:pPr>
        <w:spacing w:after="0"/>
        <w:jc w:val="both"/>
        <w:rPr>
          <w:rFonts w:ascii="Times New Roman" w:hAnsi="Times New Roman" w:cs="Times New Roman"/>
          <w:i/>
          <w:sz w:val="24"/>
          <w:szCs w:val="24"/>
        </w:rPr>
      </w:pPr>
    </w:p>
    <w:p w14:paraId="6C949C31" w14:textId="77777777" w:rsidR="00A55CF5" w:rsidRDefault="00A55CF5" w:rsidP="00A55CF5">
      <w:pPr>
        <w:spacing w:after="0"/>
        <w:jc w:val="both"/>
        <w:rPr>
          <w:rFonts w:ascii="Times New Roman" w:hAnsi="Times New Roman" w:cs="Times New Roman"/>
          <w:i/>
          <w:sz w:val="24"/>
          <w:szCs w:val="24"/>
        </w:rPr>
      </w:pPr>
    </w:p>
    <w:p w14:paraId="1C390714" w14:textId="77777777" w:rsidR="00A55CF5" w:rsidRDefault="00A55CF5" w:rsidP="00A55CF5">
      <w:pPr>
        <w:spacing w:after="0"/>
        <w:jc w:val="both"/>
        <w:rPr>
          <w:rFonts w:ascii="Times New Roman" w:hAnsi="Times New Roman" w:cs="Times New Roman"/>
          <w:i/>
          <w:sz w:val="24"/>
          <w:szCs w:val="24"/>
        </w:rPr>
      </w:pPr>
    </w:p>
    <w:p w14:paraId="52D146BB" w14:textId="77777777" w:rsidR="00A55CF5" w:rsidRDefault="00A55CF5" w:rsidP="00A55CF5">
      <w:pPr>
        <w:spacing w:after="0"/>
        <w:jc w:val="both"/>
        <w:rPr>
          <w:rFonts w:ascii="Times New Roman" w:hAnsi="Times New Roman" w:cs="Times New Roman"/>
          <w:i/>
          <w:sz w:val="24"/>
          <w:szCs w:val="24"/>
        </w:rPr>
      </w:pPr>
    </w:p>
    <w:p w14:paraId="4193642D" w14:textId="77777777" w:rsidR="00A55CF5" w:rsidRDefault="00A55CF5" w:rsidP="00A55CF5">
      <w:pPr>
        <w:spacing w:after="0"/>
        <w:jc w:val="both"/>
        <w:rPr>
          <w:rFonts w:ascii="Times New Roman" w:hAnsi="Times New Roman" w:cs="Times New Roman"/>
          <w:i/>
          <w:sz w:val="24"/>
          <w:szCs w:val="24"/>
        </w:rPr>
      </w:pPr>
    </w:p>
    <w:p w14:paraId="4E76EFEF" w14:textId="77777777" w:rsidR="00A55CF5" w:rsidRDefault="00A55CF5" w:rsidP="00A55CF5">
      <w:pPr>
        <w:spacing w:after="0"/>
        <w:jc w:val="both"/>
        <w:rPr>
          <w:rFonts w:ascii="Times New Roman" w:hAnsi="Times New Roman" w:cs="Times New Roman"/>
          <w:i/>
          <w:sz w:val="24"/>
          <w:szCs w:val="24"/>
        </w:rPr>
      </w:pPr>
    </w:p>
    <w:p w14:paraId="43DF78A5" w14:textId="77777777" w:rsidR="00A55CF5" w:rsidRDefault="00A55CF5" w:rsidP="00A55CF5">
      <w:pPr>
        <w:spacing w:after="0"/>
        <w:jc w:val="both"/>
        <w:rPr>
          <w:rFonts w:ascii="Times New Roman" w:hAnsi="Times New Roman" w:cs="Times New Roman"/>
          <w:i/>
          <w:sz w:val="24"/>
          <w:szCs w:val="24"/>
        </w:rPr>
      </w:pPr>
    </w:p>
    <w:p w14:paraId="6F241D18" w14:textId="77777777" w:rsidR="00A55CF5" w:rsidRDefault="00A55CF5" w:rsidP="00A55CF5">
      <w:pPr>
        <w:spacing w:after="0"/>
        <w:jc w:val="both"/>
        <w:rPr>
          <w:rFonts w:ascii="Times New Roman" w:hAnsi="Times New Roman" w:cs="Times New Roman"/>
          <w:i/>
          <w:sz w:val="24"/>
          <w:szCs w:val="24"/>
        </w:rPr>
      </w:pPr>
    </w:p>
    <w:p w14:paraId="577D02AD" w14:textId="77777777" w:rsidR="00A55CF5" w:rsidRDefault="00A55CF5" w:rsidP="00A55CF5">
      <w:pPr>
        <w:spacing w:after="0"/>
        <w:jc w:val="both"/>
        <w:rPr>
          <w:rFonts w:ascii="Times New Roman" w:hAnsi="Times New Roman" w:cs="Times New Roman"/>
          <w:i/>
          <w:sz w:val="24"/>
          <w:szCs w:val="24"/>
        </w:rPr>
      </w:pPr>
    </w:p>
    <w:p w14:paraId="71DC827B" w14:textId="77777777" w:rsidR="00A55CF5" w:rsidRDefault="00A55CF5" w:rsidP="00A55CF5">
      <w:pPr>
        <w:spacing w:after="0"/>
        <w:jc w:val="both"/>
        <w:rPr>
          <w:rFonts w:ascii="Times New Roman" w:hAnsi="Times New Roman" w:cs="Times New Roman"/>
          <w:i/>
          <w:sz w:val="24"/>
          <w:szCs w:val="24"/>
        </w:rPr>
      </w:pPr>
    </w:p>
    <w:p w14:paraId="3386AE82" w14:textId="77777777" w:rsidR="00A55CF5" w:rsidRDefault="00A55CF5" w:rsidP="00A55CF5">
      <w:pPr>
        <w:spacing w:after="0"/>
        <w:jc w:val="both"/>
        <w:rPr>
          <w:rFonts w:ascii="Times New Roman" w:hAnsi="Times New Roman" w:cs="Times New Roman"/>
          <w:i/>
          <w:sz w:val="24"/>
          <w:szCs w:val="24"/>
        </w:rPr>
      </w:pPr>
    </w:p>
    <w:p w14:paraId="50E17496" w14:textId="77777777" w:rsidR="00A55CF5" w:rsidRDefault="00A55CF5" w:rsidP="00A55CF5">
      <w:pPr>
        <w:spacing w:after="0"/>
        <w:jc w:val="both"/>
        <w:rPr>
          <w:rFonts w:ascii="Times New Roman" w:hAnsi="Times New Roman" w:cs="Times New Roman"/>
          <w:i/>
          <w:sz w:val="24"/>
          <w:szCs w:val="24"/>
        </w:rPr>
      </w:pPr>
    </w:p>
    <w:p w14:paraId="744283A4" w14:textId="77777777" w:rsidR="00A55CF5" w:rsidRDefault="00A55CF5" w:rsidP="00A55CF5">
      <w:pPr>
        <w:spacing w:after="0"/>
        <w:jc w:val="both"/>
        <w:rPr>
          <w:rFonts w:ascii="Times New Roman" w:hAnsi="Times New Roman" w:cs="Times New Roman"/>
          <w:i/>
          <w:sz w:val="24"/>
          <w:szCs w:val="24"/>
        </w:rPr>
      </w:pPr>
    </w:p>
    <w:p w14:paraId="36C13306" w14:textId="77777777" w:rsidR="00A55CF5" w:rsidRDefault="00A55CF5" w:rsidP="00A55CF5">
      <w:pPr>
        <w:spacing w:after="0"/>
        <w:jc w:val="both"/>
        <w:rPr>
          <w:rFonts w:ascii="Times New Roman" w:hAnsi="Times New Roman" w:cs="Times New Roman"/>
          <w:i/>
          <w:sz w:val="24"/>
          <w:szCs w:val="24"/>
        </w:rPr>
      </w:pPr>
    </w:p>
    <w:p w14:paraId="2CCF3E2E" w14:textId="77777777" w:rsidR="00A55CF5" w:rsidRDefault="00A55CF5" w:rsidP="00A55CF5">
      <w:pPr>
        <w:spacing w:after="0"/>
        <w:jc w:val="both"/>
        <w:rPr>
          <w:rFonts w:ascii="Times New Roman" w:hAnsi="Times New Roman" w:cs="Times New Roman"/>
          <w:i/>
          <w:sz w:val="24"/>
          <w:szCs w:val="24"/>
        </w:rPr>
      </w:pPr>
    </w:p>
    <w:p w14:paraId="25912BC0" w14:textId="77777777" w:rsidR="00A55CF5" w:rsidRDefault="00A55CF5" w:rsidP="00A55CF5">
      <w:pPr>
        <w:spacing w:after="0"/>
        <w:jc w:val="both"/>
        <w:rPr>
          <w:rFonts w:ascii="Times New Roman" w:hAnsi="Times New Roman" w:cs="Times New Roman"/>
          <w:i/>
          <w:sz w:val="24"/>
          <w:szCs w:val="24"/>
        </w:rPr>
      </w:pPr>
    </w:p>
    <w:p w14:paraId="4D4831B3" w14:textId="77777777" w:rsidR="00A55CF5" w:rsidRDefault="00A55CF5" w:rsidP="00A55CF5">
      <w:pPr>
        <w:spacing w:after="0"/>
        <w:jc w:val="both"/>
        <w:rPr>
          <w:rFonts w:ascii="Times New Roman" w:hAnsi="Times New Roman" w:cs="Times New Roman"/>
          <w:i/>
          <w:sz w:val="24"/>
          <w:szCs w:val="24"/>
        </w:rPr>
      </w:pPr>
    </w:p>
    <w:p w14:paraId="65A78EC5" w14:textId="77777777" w:rsidR="00A55CF5" w:rsidRDefault="00A55CF5" w:rsidP="00A55CF5">
      <w:pPr>
        <w:spacing w:after="0"/>
        <w:jc w:val="both"/>
        <w:rPr>
          <w:rFonts w:ascii="Times New Roman" w:hAnsi="Times New Roman" w:cs="Times New Roman"/>
          <w:i/>
          <w:sz w:val="24"/>
          <w:szCs w:val="24"/>
        </w:rPr>
      </w:pPr>
    </w:p>
    <w:p w14:paraId="681D073C" w14:textId="77777777" w:rsidR="00A55CF5" w:rsidRDefault="00A55CF5" w:rsidP="00A55CF5">
      <w:pPr>
        <w:spacing w:after="0"/>
        <w:jc w:val="both"/>
        <w:rPr>
          <w:rFonts w:ascii="Times New Roman" w:hAnsi="Times New Roman" w:cs="Times New Roman"/>
          <w:i/>
          <w:sz w:val="24"/>
          <w:szCs w:val="24"/>
        </w:rPr>
      </w:pPr>
    </w:p>
    <w:p w14:paraId="3CAB89AD" w14:textId="77777777" w:rsidR="00A55CF5" w:rsidRPr="00E57A9D" w:rsidRDefault="00A55CF5" w:rsidP="00A55CF5">
      <w:pPr>
        <w:spacing w:after="0"/>
        <w:jc w:val="both"/>
        <w:rPr>
          <w:rFonts w:ascii="Times New Roman" w:hAnsi="Times New Roman" w:cs="Times New Roman"/>
          <w:sz w:val="24"/>
          <w:szCs w:val="24"/>
        </w:rPr>
      </w:pPr>
      <w:r>
        <w:rPr>
          <w:rFonts w:ascii="Times New Roman" w:hAnsi="Times New Roman" w:cs="Times New Roman"/>
          <w:sz w:val="24"/>
          <w:szCs w:val="24"/>
        </w:rPr>
        <w:t xml:space="preserve">6. </w:t>
      </w:r>
      <w:r w:rsidRPr="00E57A9D">
        <w:rPr>
          <w:rFonts w:ascii="Times New Roman" w:hAnsi="Times New Roman" w:cs="Times New Roman"/>
          <w:sz w:val="24"/>
          <w:szCs w:val="24"/>
        </w:rPr>
        <w:t>Образование существительных</w:t>
      </w:r>
      <w:r>
        <w:rPr>
          <w:rFonts w:ascii="Times New Roman" w:hAnsi="Times New Roman" w:cs="Times New Roman"/>
          <w:sz w:val="24"/>
          <w:szCs w:val="24"/>
        </w:rPr>
        <w:t xml:space="preserve"> в единственном и множественном числе</w:t>
      </w:r>
      <w:r w:rsidRPr="00E57A9D">
        <w:rPr>
          <w:rFonts w:ascii="Times New Roman" w:hAnsi="Times New Roman" w:cs="Times New Roman"/>
          <w:sz w:val="24"/>
          <w:szCs w:val="24"/>
        </w:rPr>
        <w:t xml:space="preserve"> с уменьшительно-ласкательными суффиксами </w:t>
      </w:r>
      <w:r w:rsidRPr="0030170C">
        <w:rPr>
          <w:rFonts w:ascii="Times New Roman" w:hAnsi="Times New Roman" w:cs="Times New Roman"/>
          <w:b/>
          <w:i/>
          <w:sz w:val="24"/>
          <w:szCs w:val="24"/>
        </w:rPr>
        <w:t>«Кукла Аня».</w:t>
      </w:r>
    </w:p>
    <w:p w14:paraId="1BCD7583" w14:textId="77777777" w:rsidR="00A55CF5" w:rsidRDefault="00A55CF5" w:rsidP="00A55CF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E57A9D">
        <w:rPr>
          <w:rFonts w:ascii="Times New Roman" w:hAnsi="Times New Roman" w:cs="Times New Roman"/>
          <w:sz w:val="24"/>
          <w:szCs w:val="24"/>
        </w:rPr>
        <w:t>У Алёнки есть любимая кукла Аня, она похожа на Алёнку, только у неё все маленькое</w:t>
      </w:r>
      <w:r>
        <w:rPr>
          <w:rFonts w:ascii="Times New Roman" w:hAnsi="Times New Roman" w:cs="Times New Roman"/>
          <w:sz w:val="24"/>
          <w:szCs w:val="24"/>
        </w:rPr>
        <w:t xml:space="preserve">, назови её части тела. </w:t>
      </w:r>
    </w:p>
    <w:p w14:paraId="3421D6E4" w14:textId="77777777" w:rsidR="00A55CF5" w:rsidRDefault="00A55CF5" w:rsidP="00A55CF5">
      <w:pPr>
        <w:spacing w:after="0"/>
        <w:jc w:val="both"/>
        <w:rPr>
          <w:rFonts w:ascii="Times New Roman" w:hAnsi="Times New Roman" w:cs="Times New Roman"/>
          <w:i/>
          <w:sz w:val="24"/>
          <w:szCs w:val="24"/>
        </w:rPr>
      </w:pPr>
      <w:r w:rsidRPr="00E57A9D">
        <w:rPr>
          <w:rFonts w:ascii="Times New Roman" w:hAnsi="Times New Roman" w:cs="Times New Roman"/>
          <w:sz w:val="24"/>
          <w:szCs w:val="24"/>
        </w:rPr>
        <w:t>Пример:</w:t>
      </w:r>
      <w:r>
        <w:rPr>
          <w:rFonts w:ascii="Times New Roman" w:hAnsi="Times New Roman" w:cs="Times New Roman"/>
          <w:i/>
          <w:sz w:val="24"/>
          <w:szCs w:val="24"/>
        </w:rPr>
        <w:t xml:space="preserve"> «У Алёнки-глаза, а у куклы Ани….-глазки и т. д» (ручки, головка, щёчки, носик, ротик, ножки, ушко)</w:t>
      </w:r>
    </w:p>
    <w:p w14:paraId="113DBA6E" w14:textId="77777777" w:rsidR="00A55CF5" w:rsidRDefault="00A55CF5" w:rsidP="00A55CF5">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84704" behindDoc="0" locked="0" layoutInCell="1" allowOverlap="1" wp14:anchorId="47A0D1C3" wp14:editId="7F9BFE07">
            <wp:simplePos x="0" y="0"/>
            <wp:positionH relativeFrom="column">
              <wp:posOffset>4250690</wp:posOffset>
            </wp:positionH>
            <wp:positionV relativeFrom="paragraph">
              <wp:posOffset>12065</wp:posOffset>
            </wp:positionV>
            <wp:extent cx="2333625" cy="3559810"/>
            <wp:effectExtent l="0" t="0" r="0" b="0"/>
            <wp:wrapSquare wrapText="bothSides"/>
            <wp:docPr id="143455" name="Рисунок 143455"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 [Автосохраненный].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t="3157" r="57583" b="2152"/>
                    <a:stretch/>
                  </pic:blipFill>
                  <pic:spPr bwMode="auto">
                    <a:xfrm>
                      <a:off x="0" y="0"/>
                      <a:ext cx="2333625" cy="355981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i/>
          <w:noProof/>
          <w:sz w:val="24"/>
          <w:szCs w:val="24"/>
          <w:lang w:eastAsia="ru-RU"/>
        </w:rPr>
        <w:drawing>
          <wp:anchor distT="0" distB="0" distL="114300" distR="114300" simplePos="0" relativeHeight="251780608" behindDoc="0" locked="0" layoutInCell="1" allowOverlap="1" wp14:anchorId="1E6D4ABB" wp14:editId="61D8A8E5">
            <wp:simplePos x="0" y="0"/>
            <wp:positionH relativeFrom="column">
              <wp:posOffset>-102235</wp:posOffset>
            </wp:positionH>
            <wp:positionV relativeFrom="paragraph">
              <wp:posOffset>12065</wp:posOffset>
            </wp:positionV>
            <wp:extent cx="2247900" cy="3595370"/>
            <wp:effectExtent l="0" t="0" r="0" b="0"/>
            <wp:wrapSquare wrapText="bothSides"/>
            <wp:docPr id="1024" name="Рисунок 1024"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ля грамматического дом задания\Презентация Microsoft Office PowerPoint [Автосохраненный].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45498" t="2210" r="13033" b="2173"/>
                    <a:stretch/>
                  </pic:blipFill>
                  <pic:spPr bwMode="auto">
                    <a:xfrm>
                      <a:off x="0" y="0"/>
                      <a:ext cx="2247900" cy="3595370"/>
                    </a:xfrm>
                    <a:prstGeom prst="rect">
                      <a:avLst/>
                    </a:prstGeom>
                    <a:noFill/>
                    <a:ln>
                      <a:noFill/>
                    </a:ln>
                    <a:extLst>
                      <a:ext uri="{53640926-AAD7-44D8-BBD7-CCE9431645EC}">
                        <a14:shadowObscured xmlns:a14="http://schemas.microsoft.com/office/drawing/2010/main"/>
                      </a:ext>
                    </a:extLst>
                  </pic:spPr>
                </pic:pic>
              </a:graphicData>
            </a:graphic>
          </wp:anchor>
        </w:drawing>
      </w:r>
    </w:p>
    <w:p w14:paraId="0825BA06" w14:textId="77777777" w:rsidR="00A55CF5" w:rsidRDefault="00A55CF5" w:rsidP="00A55CF5">
      <w:pPr>
        <w:spacing w:after="0"/>
        <w:jc w:val="both"/>
        <w:rPr>
          <w:rFonts w:ascii="Times New Roman" w:hAnsi="Times New Roman" w:cs="Times New Roman"/>
          <w:i/>
          <w:sz w:val="24"/>
          <w:szCs w:val="24"/>
        </w:rPr>
      </w:pPr>
    </w:p>
    <w:p w14:paraId="2A5E242A" w14:textId="77777777" w:rsidR="00A55CF5" w:rsidRDefault="00A55CF5" w:rsidP="00A55CF5">
      <w:pPr>
        <w:spacing w:after="0"/>
        <w:jc w:val="both"/>
        <w:rPr>
          <w:rFonts w:ascii="Times New Roman" w:hAnsi="Times New Roman" w:cs="Times New Roman"/>
          <w:i/>
          <w:sz w:val="24"/>
          <w:szCs w:val="24"/>
        </w:rPr>
      </w:pPr>
    </w:p>
    <w:p w14:paraId="789E2AA2" w14:textId="77777777" w:rsidR="00A55CF5" w:rsidRDefault="00A55CF5" w:rsidP="00A55CF5">
      <w:pPr>
        <w:spacing w:after="0"/>
        <w:jc w:val="both"/>
        <w:rPr>
          <w:rFonts w:ascii="Times New Roman" w:hAnsi="Times New Roman" w:cs="Times New Roman"/>
          <w:i/>
          <w:sz w:val="24"/>
          <w:szCs w:val="24"/>
        </w:rPr>
      </w:pPr>
      <w:r>
        <w:rPr>
          <w:noProof/>
          <w:lang w:eastAsia="ru-RU"/>
        </w:rPr>
        <w:drawing>
          <wp:anchor distT="0" distB="0" distL="114300" distR="114300" simplePos="0" relativeHeight="251788800" behindDoc="0" locked="0" layoutInCell="1" allowOverlap="1" wp14:anchorId="4FD44589" wp14:editId="1D7C8BA3">
            <wp:simplePos x="0" y="0"/>
            <wp:positionH relativeFrom="column">
              <wp:posOffset>85725</wp:posOffset>
            </wp:positionH>
            <wp:positionV relativeFrom="paragraph">
              <wp:posOffset>316865</wp:posOffset>
            </wp:positionV>
            <wp:extent cx="1907540" cy="1937385"/>
            <wp:effectExtent l="0" t="0" r="0" b="0"/>
            <wp:wrapSquare wrapText="bothSides"/>
            <wp:docPr id="1026" name="Picture 2" descr="http://litceymos.ru/itbeitb/%D0%A0%D0%B0%D0%B7%D0%B2%D0%B8%D0%B2%D0%B0%D0%B5%D0%BC+%D1%83%D1%81%D1%82%D0%BD%D1%83%D1%8E+%D1%80%D0%B5%D1%87%D1%8Cb/10938_html_52db9c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litceymos.ru/itbeitb/%D0%A0%D0%B0%D0%B7%D0%B2%D0%B8%D0%B2%D0%B0%D0%B5%D0%BC+%D1%83%D1%81%D1%82%D0%BD%D1%83%D1%8E+%D1%80%D0%B5%D1%87%D1%8Cb/10938_html_52db9c24.pn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907540" cy="1937385"/>
                    </a:xfrm>
                    <a:prstGeom prst="rect">
                      <a:avLst/>
                    </a:prstGeom>
                    <a:noFill/>
                  </pic:spPr>
                </pic:pic>
              </a:graphicData>
            </a:graphic>
          </wp:anchor>
        </w:drawing>
      </w:r>
    </w:p>
    <w:p w14:paraId="66D67EB6" w14:textId="77777777" w:rsidR="00A55CF5" w:rsidRDefault="00A55CF5" w:rsidP="00A55CF5">
      <w:pPr>
        <w:spacing w:after="0"/>
        <w:jc w:val="both"/>
        <w:rPr>
          <w:rFonts w:ascii="Times New Roman" w:hAnsi="Times New Roman" w:cs="Times New Roman"/>
          <w:i/>
          <w:sz w:val="24"/>
          <w:szCs w:val="24"/>
        </w:rPr>
      </w:pPr>
    </w:p>
    <w:p w14:paraId="4DC801AE" w14:textId="77777777" w:rsidR="00A55CF5" w:rsidRDefault="00A55CF5" w:rsidP="00A55CF5">
      <w:pPr>
        <w:spacing w:after="0"/>
        <w:jc w:val="both"/>
        <w:rPr>
          <w:rFonts w:ascii="Times New Roman" w:hAnsi="Times New Roman" w:cs="Times New Roman"/>
          <w:i/>
          <w:sz w:val="24"/>
          <w:szCs w:val="24"/>
        </w:rPr>
      </w:pPr>
    </w:p>
    <w:p w14:paraId="0CF549D4" w14:textId="77777777" w:rsidR="00A55CF5" w:rsidRDefault="00A55CF5" w:rsidP="00A55CF5">
      <w:pPr>
        <w:spacing w:after="0"/>
        <w:jc w:val="both"/>
        <w:rPr>
          <w:rFonts w:ascii="Times New Roman" w:hAnsi="Times New Roman" w:cs="Times New Roman"/>
          <w:i/>
          <w:sz w:val="24"/>
          <w:szCs w:val="24"/>
        </w:rPr>
      </w:pPr>
    </w:p>
    <w:p w14:paraId="391E06C9" w14:textId="77777777" w:rsidR="00A55CF5" w:rsidRDefault="00A55CF5" w:rsidP="00A55CF5">
      <w:pPr>
        <w:spacing w:after="0"/>
        <w:jc w:val="both"/>
        <w:rPr>
          <w:rFonts w:ascii="Times New Roman" w:hAnsi="Times New Roman" w:cs="Times New Roman"/>
          <w:i/>
          <w:sz w:val="24"/>
          <w:szCs w:val="24"/>
        </w:rPr>
      </w:pPr>
    </w:p>
    <w:p w14:paraId="4FF70C69" w14:textId="77777777" w:rsidR="00A55CF5" w:rsidRPr="005C13D7" w:rsidRDefault="00A55CF5" w:rsidP="00A55CF5">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 Развитие связной речи и общей моторики.   </w:t>
      </w:r>
      <w:r w:rsidRPr="005C13D7">
        <w:rPr>
          <w:rFonts w:ascii="Times New Roman" w:eastAsia="Times New Roman" w:hAnsi="Times New Roman" w:cs="Times New Roman"/>
          <w:sz w:val="24"/>
          <w:szCs w:val="24"/>
          <w:lang w:eastAsia="ru-RU"/>
        </w:rPr>
        <w:t xml:space="preserve">Дети со взрослым </w:t>
      </w:r>
      <w:r>
        <w:rPr>
          <w:rFonts w:ascii="Times New Roman" w:eastAsia="Times New Roman" w:hAnsi="Times New Roman" w:cs="Times New Roman"/>
          <w:sz w:val="24"/>
          <w:szCs w:val="24"/>
          <w:lang w:eastAsia="ru-RU"/>
        </w:rPr>
        <w:t xml:space="preserve"> (несколько раз)   </w:t>
      </w:r>
      <w:r w:rsidRPr="005C13D7">
        <w:rPr>
          <w:rFonts w:ascii="Times New Roman" w:eastAsia="Times New Roman" w:hAnsi="Times New Roman" w:cs="Times New Roman"/>
          <w:sz w:val="24"/>
          <w:szCs w:val="24"/>
          <w:lang w:eastAsia="ru-RU"/>
        </w:rPr>
        <w:t>указывают на части тела, про ко</w:t>
      </w:r>
      <w:r>
        <w:rPr>
          <w:rFonts w:ascii="Times New Roman" w:eastAsia="Times New Roman" w:hAnsi="Times New Roman" w:cs="Times New Roman"/>
          <w:sz w:val="24"/>
          <w:szCs w:val="24"/>
          <w:lang w:eastAsia="ru-RU"/>
        </w:rPr>
        <w:t>торые говорится в стихотворении (по возможности выучить!)</w:t>
      </w:r>
    </w:p>
    <w:p w14:paraId="53A3E53F" w14:textId="77777777" w:rsidR="00A55CF5" w:rsidRPr="005C13D7" w:rsidRDefault="00A55CF5" w:rsidP="00A55CF5">
      <w:pPr>
        <w:spacing w:before="100" w:beforeAutospacing="1" w:after="100" w:afterAutospacing="1" w:line="240" w:lineRule="auto"/>
        <w:jc w:val="center"/>
        <w:rPr>
          <w:rFonts w:ascii="Times New Roman" w:eastAsia="Times New Roman" w:hAnsi="Times New Roman" w:cs="Times New Roman"/>
          <w:sz w:val="32"/>
          <w:szCs w:val="32"/>
          <w:lang w:eastAsia="ru-RU"/>
        </w:rPr>
      </w:pPr>
      <w:r w:rsidRPr="00B33566">
        <w:rPr>
          <w:noProof/>
          <w:sz w:val="32"/>
          <w:szCs w:val="32"/>
          <w:lang w:eastAsia="ru-RU"/>
        </w:rPr>
        <w:drawing>
          <wp:anchor distT="0" distB="0" distL="114300" distR="114300" simplePos="0" relativeHeight="251796992" behindDoc="0" locked="0" layoutInCell="1" allowOverlap="1" wp14:anchorId="4E05B126" wp14:editId="4B69DCD7">
            <wp:simplePos x="0" y="0"/>
            <wp:positionH relativeFrom="column">
              <wp:posOffset>30480</wp:posOffset>
            </wp:positionH>
            <wp:positionV relativeFrom="paragraph">
              <wp:posOffset>205740</wp:posOffset>
            </wp:positionV>
            <wp:extent cx="2905125" cy="3631565"/>
            <wp:effectExtent l="0" t="0" r="0" b="0"/>
            <wp:wrapSquare wrapText="bothSides"/>
            <wp:docPr id="1025" name="Рисунок 1025" descr="http://itd1.mycdn.me/image?id=854944852566&amp;t=20&amp;plc=WEB&amp;tkn=*Rxmkis1S8uhLiAXfpb53rbE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td1.mycdn.me/image?id=854944852566&amp;t=20&amp;plc=WEB&amp;tkn=*Rxmkis1S8uhLiAXfpb53rbES-cE"/>
                    <pic:cNvPicPr>
                      <a:picLocks noChangeAspect="1" noChangeArrowheads="1"/>
                    </pic:cNvPicPr>
                  </pic:nvPicPr>
                  <pic:blipFill rotWithShape="1">
                    <a:blip r:embed="rId366" cstate="print">
                      <a:extLst>
                        <a:ext uri="{BEBA8EAE-BF5A-486C-A8C5-ECC9F3942E4B}">
                          <a14:imgProps xmlns:a14="http://schemas.microsoft.com/office/drawing/2010/main">
                            <a14:imgLayer r:embed="rId367">
                              <a14:imgEffect>
                                <a14:saturation sat="0"/>
                              </a14:imgEffect>
                            </a14:imgLayer>
                          </a14:imgProps>
                        </a:ext>
                        <a:ext uri="{28A0092B-C50C-407E-A947-70E740481C1C}">
                          <a14:useLocalDpi xmlns:a14="http://schemas.microsoft.com/office/drawing/2010/main" val="0"/>
                        </a:ext>
                      </a:extLst>
                    </a:blip>
                    <a:srcRect l="10069" r="15278"/>
                    <a:stretch/>
                  </pic:blipFill>
                  <pic:spPr bwMode="auto">
                    <a:xfrm>
                      <a:off x="0" y="0"/>
                      <a:ext cx="2905125" cy="3631565"/>
                    </a:xfrm>
                    <a:prstGeom prst="rect">
                      <a:avLst/>
                    </a:prstGeom>
                    <a:noFill/>
                    <a:ln>
                      <a:noFill/>
                    </a:ln>
                    <a:extLst>
                      <a:ext uri="{53640926-AAD7-44D8-BBD7-CCE9431645EC}">
                        <a14:shadowObscured xmlns:a14="http://schemas.microsoft.com/office/drawing/2010/main"/>
                      </a:ext>
                    </a:extLst>
                  </pic:spPr>
                </pic:pic>
              </a:graphicData>
            </a:graphic>
          </wp:anchor>
        </w:drawing>
      </w:r>
      <w:r w:rsidRPr="00B33566">
        <w:rPr>
          <w:rFonts w:ascii="Times New Roman" w:eastAsia="Times New Roman" w:hAnsi="Times New Roman" w:cs="Times New Roman"/>
          <w:sz w:val="32"/>
          <w:szCs w:val="32"/>
          <w:lang w:eastAsia="ru-RU"/>
        </w:rPr>
        <w:t xml:space="preserve">                                                                                </w:t>
      </w:r>
      <w:r w:rsidRPr="005C13D7">
        <w:rPr>
          <w:rFonts w:ascii="Times New Roman" w:eastAsia="Times New Roman" w:hAnsi="Times New Roman" w:cs="Times New Roman"/>
          <w:sz w:val="32"/>
          <w:szCs w:val="32"/>
          <w:lang w:eastAsia="ru-RU"/>
        </w:rPr>
        <w:t>Есть на пальцах наших ногти, </w:t>
      </w:r>
      <w:r w:rsidRPr="005C13D7">
        <w:rPr>
          <w:rFonts w:ascii="Times New Roman" w:eastAsia="Times New Roman" w:hAnsi="Times New Roman" w:cs="Times New Roman"/>
          <w:sz w:val="32"/>
          <w:szCs w:val="32"/>
          <w:lang w:eastAsia="ru-RU"/>
        </w:rPr>
        <w:br/>
        <w:t>На руках — запястья, локти.</w:t>
      </w:r>
      <w:r w:rsidRPr="005C13D7">
        <w:rPr>
          <w:rFonts w:ascii="Times New Roman" w:eastAsia="Times New Roman" w:hAnsi="Times New Roman" w:cs="Times New Roman"/>
          <w:sz w:val="32"/>
          <w:szCs w:val="32"/>
          <w:lang w:eastAsia="ru-RU"/>
        </w:rPr>
        <w:br/>
        <w:t>Темя, шея, плечи, грудь</w:t>
      </w:r>
      <w:r w:rsidRPr="005C13D7">
        <w:rPr>
          <w:rFonts w:ascii="Times New Roman" w:eastAsia="Times New Roman" w:hAnsi="Times New Roman" w:cs="Times New Roman"/>
          <w:sz w:val="32"/>
          <w:szCs w:val="32"/>
          <w:lang w:eastAsia="ru-RU"/>
        </w:rPr>
        <w:br/>
        <w:t>И животик не забудь.</w:t>
      </w:r>
      <w:r w:rsidRPr="005C13D7">
        <w:rPr>
          <w:rFonts w:ascii="Times New Roman" w:eastAsia="Times New Roman" w:hAnsi="Times New Roman" w:cs="Times New Roman"/>
          <w:sz w:val="32"/>
          <w:szCs w:val="32"/>
          <w:lang w:eastAsia="ru-RU"/>
        </w:rPr>
        <w:br/>
        <w:t>Есть колени, есть спина,</w:t>
      </w:r>
      <w:r w:rsidRPr="005C13D7">
        <w:rPr>
          <w:rFonts w:ascii="Times New Roman" w:eastAsia="Times New Roman" w:hAnsi="Times New Roman" w:cs="Times New Roman"/>
          <w:sz w:val="32"/>
          <w:szCs w:val="32"/>
          <w:lang w:eastAsia="ru-RU"/>
        </w:rPr>
        <w:br/>
        <w:t>Но она всего одна.</w:t>
      </w:r>
      <w:r w:rsidRPr="005C13D7">
        <w:rPr>
          <w:rFonts w:ascii="Times New Roman" w:eastAsia="Times New Roman" w:hAnsi="Times New Roman" w:cs="Times New Roman"/>
          <w:sz w:val="32"/>
          <w:szCs w:val="32"/>
          <w:lang w:eastAsia="ru-RU"/>
        </w:rPr>
        <w:br/>
        <w:t>Есть у нас на голове</w:t>
      </w:r>
      <w:r w:rsidRPr="005C13D7">
        <w:rPr>
          <w:rFonts w:ascii="Times New Roman" w:eastAsia="Times New Roman" w:hAnsi="Times New Roman" w:cs="Times New Roman"/>
          <w:sz w:val="32"/>
          <w:szCs w:val="32"/>
          <w:lang w:eastAsia="ru-RU"/>
        </w:rPr>
        <w:br/>
        <w:t>Уха два и мочки две.</w:t>
      </w:r>
      <w:r w:rsidRPr="005C13D7">
        <w:rPr>
          <w:rFonts w:ascii="Times New Roman" w:eastAsia="Times New Roman" w:hAnsi="Times New Roman" w:cs="Times New Roman"/>
          <w:sz w:val="32"/>
          <w:szCs w:val="32"/>
          <w:lang w:eastAsia="ru-RU"/>
        </w:rPr>
        <w:br/>
        <w:t>Брови, скулы и виски,</w:t>
      </w:r>
      <w:r w:rsidRPr="005C13D7">
        <w:rPr>
          <w:rFonts w:ascii="Times New Roman" w:eastAsia="Times New Roman" w:hAnsi="Times New Roman" w:cs="Times New Roman"/>
          <w:sz w:val="32"/>
          <w:szCs w:val="32"/>
          <w:lang w:eastAsia="ru-RU"/>
        </w:rPr>
        <w:br/>
        <w:t>И глаза, что так близки.</w:t>
      </w:r>
      <w:r w:rsidRPr="005C13D7">
        <w:rPr>
          <w:rFonts w:ascii="Times New Roman" w:eastAsia="Times New Roman" w:hAnsi="Times New Roman" w:cs="Times New Roman"/>
          <w:sz w:val="32"/>
          <w:szCs w:val="32"/>
          <w:lang w:eastAsia="ru-RU"/>
        </w:rPr>
        <w:br/>
        <w:t>Щеки, нос и две ноздри,</w:t>
      </w:r>
      <w:r w:rsidRPr="005C13D7">
        <w:rPr>
          <w:rFonts w:ascii="Times New Roman" w:eastAsia="Times New Roman" w:hAnsi="Times New Roman" w:cs="Times New Roman"/>
          <w:sz w:val="32"/>
          <w:szCs w:val="32"/>
          <w:lang w:eastAsia="ru-RU"/>
        </w:rPr>
        <w:br/>
        <w:t>Губы, зубы – посмотри!</w:t>
      </w:r>
      <w:r w:rsidRPr="005C13D7">
        <w:rPr>
          <w:rFonts w:ascii="Times New Roman" w:eastAsia="Times New Roman" w:hAnsi="Times New Roman" w:cs="Times New Roman"/>
          <w:sz w:val="32"/>
          <w:szCs w:val="32"/>
          <w:lang w:eastAsia="ru-RU"/>
        </w:rPr>
        <w:br/>
        <w:t>Подбородок под губой.</w:t>
      </w:r>
      <w:r w:rsidRPr="005C13D7">
        <w:rPr>
          <w:rFonts w:ascii="Times New Roman" w:eastAsia="Times New Roman" w:hAnsi="Times New Roman" w:cs="Times New Roman"/>
          <w:sz w:val="32"/>
          <w:szCs w:val="32"/>
          <w:lang w:eastAsia="ru-RU"/>
        </w:rPr>
        <w:br/>
        <w:t>Вот что знаем мы с тобой!</w:t>
      </w:r>
    </w:p>
    <w:p w14:paraId="519E7834" w14:textId="77777777" w:rsidR="00A55CF5" w:rsidRDefault="00A55CF5" w:rsidP="00A55CF5">
      <w:pPr>
        <w:spacing w:after="0"/>
        <w:jc w:val="both"/>
        <w:rPr>
          <w:rFonts w:ascii="Times New Roman" w:hAnsi="Times New Roman" w:cs="Times New Roman"/>
          <w:i/>
          <w:sz w:val="24"/>
          <w:szCs w:val="24"/>
        </w:rPr>
      </w:pPr>
    </w:p>
    <w:p w14:paraId="47764652" w14:textId="77777777" w:rsidR="00A55CF5" w:rsidRDefault="00A55CF5" w:rsidP="00A55CF5">
      <w:pPr>
        <w:spacing w:after="0"/>
        <w:jc w:val="both"/>
        <w:rPr>
          <w:rFonts w:ascii="Times New Roman" w:hAnsi="Times New Roman" w:cs="Times New Roman"/>
          <w:i/>
          <w:sz w:val="24"/>
          <w:szCs w:val="24"/>
        </w:rPr>
      </w:pPr>
    </w:p>
    <w:p w14:paraId="1F74930E" w14:textId="77777777" w:rsidR="00A55CF5" w:rsidRDefault="00A55CF5" w:rsidP="00A55CF5">
      <w:pPr>
        <w:spacing w:after="0"/>
        <w:jc w:val="both"/>
        <w:rPr>
          <w:rFonts w:ascii="Times New Roman" w:hAnsi="Times New Roman" w:cs="Times New Roman"/>
          <w:i/>
          <w:sz w:val="24"/>
          <w:szCs w:val="24"/>
        </w:rPr>
      </w:pPr>
    </w:p>
    <w:p w14:paraId="563A3CB4" w14:textId="77777777" w:rsidR="00A55CF5" w:rsidRDefault="00A55CF5" w:rsidP="00A55CF5">
      <w:pPr>
        <w:spacing w:after="0"/>
        <w:jc w:val="both"/>
        <w:rPr>
          <w:rFonts w:ascii="Times New Roman" w:hAnsi="Times New Roman" w:cs="Times New Roman"/>
          <w:i/>
          <w:sz w:val="24"/>
          <w:szCs w:val="24"/>
        </w:rPr>
      </w:pPr>
    </w:p>
    <w:p w14:paraId="13379D36" w14:textId="77777777" w:rsidR="00A55CF5" w:rsidRDefault="00A55CF5" w:rsidP="00A55CF5">
      <w:pPr>
        <w:spacing w:after="0"/>
        <w:jc w:val="both"/>
        <w:rPr>
          <w:rFonts w:ascii="Times New Roman" w:hAnsi="Times New Roman" w:cs="Times New Roman"/>
          <w:i/>
          <w:sz w:val="24"/>
          <w:szCs w:val="24"/>
        </w:rPr>
      </w:pPr>
      <w:r>
        <w:rPr>
          <w:rFonts w:ascii="Times New Roman" w:hAnsi="Times New Roman" w:cs="Times New Roman"/>
          <w:sz w:val="24"/>
          <w:szCs w:val="24"/>
        </w:rPr>
        <w:t xml:space="preserve">8. </w:t>
      </w:r>
      <w:r w:rsidRPr="003C45B8">
        <w:rPr>
          <w:rFonts w:ascii="Times New Roman" w:hAnsi="Times New Roman" w:cs="Times New Roman"/>
          <w:sz w:val="24"/>
          <w:szCs w:val="24"/>
        </w:rPr>
        <w:t>Соедини пары картинок, в зависимости  от того, какие органы чувств понадобятся тебе, для картинок снизу:</w:t>
      </w:r>
      <w:r>
        <w:rPr>
          <w:rFonts w:ascii="Times New Roman" w:hAnsi="Times New Roman" w:cs="Times New Roman"/>
          <w:i/>
          <w:sz w:val="24"/>
          <w:szCs w:val="24"/>
        </w:rPr>
        <w:t xml:space="preserve"> «Уши слышат звук магнитофона, телефона …..»</w:t>
      </w:r>
    </w:p>
    <w:p w14:paraId="5796CF99" w14:textId="77777777" w:rsidR="00A55CF5" w:rsidRDefault="00A55CF5" w:rsidP="00A55CF5">
      <w:pPr>
        <w:jc w:val="both"/>
        <w:rPr>
          <w:rFonts w:ascii="Times New Roman" w:hAnsi="Times New Roman" w:cs="Times New Roman"/>
          <w:i/>
          <w:sz w:val="24"/>
          <w:szCs w:val="24"/>
        </w:rPr>
      </w:pPr>
      <w:r w:rsidRPr="003C45B8">
        <w:rPr>
          <w:rFonts w:ascii="Times New Roman" w:hAnsi="Times New Roman" w:cs="Times New Roman"/>
          <w:noProof/>
          <w:sz w:val="24"/>
          <w:szCs w:val="24"/>
          <w:lang w:eastAsia="ru-RU"/>
        </w:rPr>
        <w:drawing>
          <wp:anchor distT="0" distB="0" distL="114300" distR="114300" simplePos="0" relativeHeight="251764224" behindDoc="0" locked="0" layoutInCell="1" allowOverlap="1" wp14:anchorId="3749FC5F" wp14:editId="2C63A14E">
            <wp:simplePos x="0" y="0"/>
            <wp:positionH relativeFrom="column">
              <wp:posOffset>480695</wp:posOffset>
            </wp:positionH>
            <wp:positionV relativeFrom="paragraph">
              <wp:posOffset>9525</wp:posOffset>
            </wp:positionV>
            <wp:extent cx="5398135" cy="4049395"/>
            <wp:effectExtent l="0" t="0" r="0" b="0"/>
            <wp:wrapSquare wrapText="bothSides"/>
            <wp:docPr id="1027" name="Рисунок 1027"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для грамматического дом задания\Презентация Microsoft Office PowerPoint [Автосохраненный].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398135" cy="4049395"/>
                    </a:xfrm>
                    <a:prstGeom prst="rect">
                      <a:avLst/>
                    </a:prstGeom>
                    <a:noFill/>
                    <a:ln>
                      <a:noFill/>
                    </a:ln>
                  </pic:spPr>
                </pic:pic>
              </a:graphicData>
            </a:graphic>
          </wp:anchor>
        </w:drawing>
      </w:r>
    </w:p>
    <w:p w14:paraId="4FA6F626" w14:textId="77777777" w:rsidR="00A55CF5" w:rsidRDefault="00A55CF5" w:rsidP="00A55CF5">
      <w:pPr>
        <w:jc w:val="both"/>
        <w:rPr>
          <w:rFonts w:ascii="Times New Roman" w:hAnsi="Times New Roman" w:cs="Times New Roman"/>
          <w:i/>
          <w:sz w:val="24"/>
          <w:szCs w:val="24"/>
        </w:rPr>
      </w:pPr>
    </w:p>
    <w:p w14:paraId="533DFA47" w14:textId="77777777" w:rsidR="00A55CF5" w:rsidRDefault="00A55CF5" w:rsidP="00A55CF5">
      <w:pPr>
        <w:jc w:val="both"/>
        <w:rPr>
          <w:rFonts w:ascii="Times New Roman" w:hAnsi="Times New Roman" w:cs="Times New Roman"/>
          <w:i/>
          <w:sz w:val="24"/>
          <w:szCs w:val="24"/>
        </w:rPr>
      </w:pPr>
    </w:p>
    <w:p w14:paraId="0BB753E8" w14:textId="77777777" w:rsidR="00A55CF5" w:rsidRDefault="00A55CF5" w:rsidP="00A55CF5">
      <w:pPr>
        <w:jc w:val="both"/>
        <w:rPr>
          <w:rFonts w:ascii="Times New Roman" w:hAnsi="Times New Roman" w:cs="Times New Roman"/>
          <w:i/>
          <w:sz w:val="24"/>
          <w:szCs w:val="24"/>
        </w:rPr>
      </w:pPr>
    </w:p>
    <w:p w14:paraId="131AA428" w14:textId="77777777" w:rsidR="00A55CF5" w:rsidRDefault="00A55CF5" w:rsidP="00A55CF5">
      <w:pPr>
        <w:jc w:val="both"/>
        <w:rPr>
          <w:rFonts w:ascii="Times New Roman" w:hAnsi="Times New Roman" w:cs="Times New Roman"/>
          <w:i/>
          <w:sz w:val="24"/>
          <w:szCs w:val="24"/>
        </w:rPr>
      </w:pPr>
    </w:p>
    <w:p w14:paraId="001840D7" w14:textId="77777777" w:rsidR="00A55CF5" w:rsidRDefault="00A55CF5" w:rsidP="00A55CF5">
      <w:pPr>
        <w:jc w:val="both"/>
        <w:rPr>
          <w:rFonts w:ascii="Times New Roman" w:hAnsi="Times New Roman" w:cs="Times New Roman"/>
          <w:i/>
          <w:sz w:val="24"/>
          <w:szCs w:val="24"/>
        </w:rPr>
      </w:pPr>
    </w:p>
    <w:p w14:paraId="3D7C3553" w14:textId="77777777" w:rsidR="00A55CF5" w:rsidRDefault="00A55CF5" w:rsidP="00A55CF5">
      <w:pPr>
        <w:jc w:val="both"/>
        <w:rPr>
          <w:rFonts w:ascii="Times New Roman" w:hAnsi="Times New Roman" w:cs="Times New Roman"/>
          <w:i/>
          <w:noProof/>
          <w:sz w:val="24"/>
          <w:szCs w:val="24"/>
          <w:lang w:eastAsia="ru-RU"/>
        </w:rPr>
      </w:pPr>
    </w:p>
    <w:p w14:paraId="611673FD" w14:textId="77777777" w:rsidR="00A55CF5" w:rsidRDefault="00A55CF5" w:rsidP="00A55CF5">
      <w:pPr>
        <w:jc w:val="both"/>
        <w:rPr>
          <w:rFonts w:ascii="Times New Roman" w:hAnsi="Times New Roman" w:cs="Times New Roman"/>
          <w:i/>
          <w:noProof/>
          <w:sz w:val="24"/>
          <w:szCs w:val="24"/>
          <w:lang w:eastAsia="ru-RU"/>
        </w:rPr>
      </w:pPr>
    </w:p>
    <w:p w14:paraId="356C9949" w14:textId="77777777" w:rsidR="00A55CF5" w:rsidRDefault="00A55CF5" w:rsidP="00A55CF5">
      <w:pPr>
        <w:jc w:val="both"/>
        <w:rPr>
          <w:rFonts w:ascii="Times New Roman" w:hAnsi="Times New Roman" w:cs="Times New Roman"/>
          <w:i/>
          <w:noProof/>
          <w:sz w:val="24"/>
          <w:szCs w:val="24"/>
          <w:lang w:eastAsia="ru-RU"/>
        </w:rPr>
      </w:pPr>
    </w:p>
    <w:p w14:paraId="22416056" w14:textId="77777777" w:rsidR="00A55CF5" w:rsidRDefault="00A55CF5" w:rsidP="00A55CF5">
      <w:pPr>
        <w:jc w:val="both"/>
        <w:rPr>
          <w:rFonts w:ascii="Times New Roman" w:hAnsi="Times New Roman" w:cs="Times New Roman"/>
          <w:i/>
          <w:sz w:val="24"/>
          <w:szCs w:val="24"/>
        </w:rPr>
      </w:pPr>
    </w:p>
    <w:p w14:paraId="41197C6A" w14:textId="77777777" w:rsidR="00A55CF5" w:rsidRDefault="00A55CF5" w:rsidP="00A55CF5">
      <w:pPr>
        <w:jc w:val="both"/>
        <w:rPr>
          <w:rFonts w:ascii="Times New Roman" w:hAnsi="Times New Roman" w:cs="Times New Roman"/>
          <w:i/>
          <w:sz w:val="24"/>
          <w:szCs w:val="24"/>
        </w:rPr>
      </w:pPr>
    </w:p>
    <w:p w14:paraId="09C6B8B1" w14:textId="77777777" w:rsidR="00A55CF5" w:rsidRDefault="00A55CF5" w:rsidP="00A55CF5">
      <w:pPr>
        <w:jc w:val="both"/>
        <w:rPr>
          <w:rFonts w:ascii="Times New Roman" w:hAnsi="Times New Roman" w:cs="Times New Roman"/>
          <w:i/>
          <w:sz w:val="24"/>
          <w:szCs w:val="24"/>
        </w:rPr>
      </w:pPr>
    </w:p>
    <w:p w14:paraId="27A80B09" w14:textId="77777777" w:rsidR="00A55CF5" w:rsidRDefault="00A55CF5" w:rsidP="00A55CF5">
      <w:pPr>
        <w:spacing w:after="0"/>
        <w:jc w:val="both"/>
        <w:rPr>
          <w:rFonts w:ascii="Times New Roman" w:hAnsi="Times New Roman" w:cs="Times New Roman"/>
          <w:sz w:val="24"/>
          <w:szCs w:val="24"/>
        </w:rPr>
      </w:pPr>
      <w:r>
        <w:rPr>
          <w:rFonts w:ascii="Times New Roman" w:hAnsi="Times New Roman" w:cs="Times New Roman"/>
          <w:sz w:val="24"/>
          <w:szCs w:val="24"/>
        </w:rPr>
        <w:t>9.С</w:t>
      </w:r>
      <w:r w:rsidRPr="00B33566">
        <w:rPr>
          <w:rFonts w:ascii="Times New Roman" w:hAnsi="Times New Roman" w:cs="Times New Roman"/>
          <w:sz w:val="24"/>
          <w:szCs w:val="24"/>
        </w:rPr>
        <w:t>огласование  местоимений «</w:t>
      </w:r>
      <w:r w:rsidRPr="00B33566">
        <w:rPr>
          <w:rFonts w:ascii="Times New Roman" w:hAnsi="Times New Roman" w:cs="Times New Roman"/>
          <w:i/>
          <w:sz w:val="24"/>
          <w:szCs w:val="24"/>
        </w:rPr>
        <w:t>мой, моя, моё, мои»</w:t>
      </w:r>
      <w:r w:rsidRPr="00B3356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33566">
        <w:rPr>
          <w:rFonts w:ascii="Times New Roman" w:hAnsi="Times New Roman" w:cs="Times New Roman"/>
          <w:sz w:val="24"/>
          <w:szCs w:val="24"/>
        </w:rPr>
        <w:t xml:space="preserve">с существительными в единственном </w:t>
      </w:r>
    </w:p>
    <w:p w14:paraId="74BC1C9A" w14:textId="77777777" w:rsidR="00A55CF5" w:rsidRDefault="00A55CF5" w:rsidP="00A55CF5">
      <w:pPr>
        <w:spacing w:after="0"/>
        <w:jc w:val="both"/>
        <w:rPr>
          <w:rFonts w:ascii="Times New Roman" w:hAnsi="Times New Roman" w:cs="Times New Roman"/>
          <w:sz w:val="24"/>
          <w:szCs w:val="24"/>
        </w:rPr>
      </w:pPr>
      <w:r w:rsidRPr="00B33566">
        <w:rPr>
          <w:rFonts w:ascii="Times New Roman" w:hAnsi="Times New Roman" w:cs="Times New Roman"/>
          <w:sz w:val="24"/>
          <w:szCs w:val="24"/>
        </w:rPr>
        <w:t xml:space="preserve">и множественном числе. </w:t>
      </w:r>
      <w:r>
        <w:rPr>
          <w:rFonts w:ascii="Times New Roman" w:hAnsi="Times New Roman" w:cs="Times New Roman"/>
          <w:sz w:val="24"/>
          <w:szCs w:val="24"/>
        </w:rPr>
        <w:t xml:space="preserve"> </w:t>
      </w:r>
      <w:r w:rsidRPr="00B33566">
        <w:rPr>
          <w:rFonts w:ascii="Times New Roman" w:hAnsi="Times New Roman" w:cs="Times New Roman"/>
          <w:sz w:val="24"/>
          <w:szCs w:val="24"/>
        </w:rPr>
        <w:t>Те части тела</w:t>
      </w:r>
      <w:r>
        <w:rPr>
          <w:rFonts w:ascii="Times New Roman" w:hAnsi="Times New Roman" w:cs="Times New Roman"/>
          <w:sz w:val="24"/>
          <w:szCs w:val="24"/>
        </w:rPr>
        <w:t xml:space="preserve">, </w:t>
      </w:r>
      <w:r w:rsidRPr="00B33566">
        <w:rPr>
          <w:rFonts w:ascii="Times New Roman" w:hAnsi="Times New Roman" w:cs="Times New Roman"/>
          <w:sz w:val="24"/>
          <w:szCs w:val="24"/>
        </w:rPr>
        <w:t xml:space="preserve"> про которые можно сказать </w:t>
      </w:r>
      <w:r w:rsidRPr="00B33566">
        <w:rPr>
          <w:rFonts w:ascii="Times New Roman" w:hAnsi="Times New Roman" w:cs="Times New Roman"/>
          <w:i/>
          <w:sz w:val="24"/>
          <w:szCs w:val="24"/>
        </w:rPr>
        <w:t>«мой»,</w:t>
      </w:r>
      <w:r w:rsidRPr="00B33566">
        <w:rPr>
          <w:rFonts w:ascii="Times New Roman" w:hAnsi="Times New Roman" w:cs="Times New Roman"/>
          <w:sz w:val="24"/>
          <w:szCs w:val="24"/>
        </w:rPr>
        <w:t xml:space="preserve"> соедини с мальчиком, про те, которые мы говорим </w:t>
      </w:r>
      <w:r w:rsidRPr="00B33566">
        <w:rPr>
          <w:rFonts w:ascii="Times New Roman" w:hAnsi="Times New Roman" w:cs="Times New Roman"/>
          <w:i/>
          <w:sz w:val="24"/>
          <w:szCs w:val="24"/>
        </w:rPr>
        <w:t>«моя»,</w:t>
      </w:r>
      <w:r w:rsidRPr="00B33566">
        <w:rPr>
          <w:rFonts w:ascii="Times New Roman" w:hAnsi="Times New Roman" w:cs="Times New Roman"/>
          <w:sz w:val="24"/>
          <w:szCs w:val="24"/>
        </w:rPr>
        <w:t xml:space="preserve"> соедини с девочкой, те части тела про которые можно сказать </w:t>
      </w:r>
      <w:r w:rsidRPr="00B33566">
        <w:rPr>
          <w:rFonts w:ascii="Times New Roman" w:hAnsi="Times New Roman" w:cs="Times New Roman"/>
          <w:i/>
          <w:sz w:val="24"/>
          <w:szCs w:val="24"/>
        </w:rPr>
        <w:t>«мои»</w:t>
      </w:r>
      <w:r w:rsidRPr="00B33566">
        <w:rPr>
          <w:rFonts w:ascii="Times New Roman" w:hAnsi="Times New Roman" w:cs="Times New Roman"/>
          <w:sz w:val="24"/>
          <w:szCs w:val="24"/>
        </w:rPr>
        <w:t xml:space="preserve"> нужно соедини</w:t>
      </w:r>
      <w:r>
        <w:rPr>
          <w:rFonts w:ascii="Times New Roman" w:hAnsi="Times New Roman" w:cs="Times New Roman"/>
          <w:sz w:val="24"/>
          <w:szCs w:val="24"/>
        </w:rPr>
        <w:t xml:space="preserve">ть с двумя детьми, а про </w:t>
      </w:r>
      <w:r w:rsidRPr="00B33566">
        <w:rPr>
          <w:rFonts w:ascii="Times New Roman" w:hAnsi="Times New Roman" w:cs="Times New Roman"/>
          <w:sz w:val="24"/>
          <w:szCs w:val="24"/>
        </w:rPr>
        <w:t xml:space="preserve"> которые мы говорим </w:t>
      </w:r>
      <w:r w:rsidRPr="00B33566">
        <w:rPr>
          <w:rFonts w:ascii="Times New Roman" w:hAnsi="Times New Roman" w:cs="Times New Roman"/>
          <w:i/>
          <w:sz w:val="24"/>
          <w:szCs w:val="24"/>
        </w:rPr>
        <w:t>«моё»-</w:t>
      </w:r>
      <w:r w:rsidRPr="00B33566">
        <w:rPr>
          <w:rFonts w:ascii="Times New Roman" w:hAnsi="Times New Roman" w:cs="Times New Roman"/>
          <w:sz w:val="24"/>
          <w:szCs w:val="24"/>
        </w:rPr>
        <w:t xml:space="preserve"> с солнышком.</w:t>
      </w:r>
    </w:p>
    <w:p w14:paraId="6FA232F5" w14:textId="77777777" w:rsidR="00A55CF5" w:rsidRPr="00B33566" w:rsidRDefault="00A55CF5" w:rsidP="00A55CF5">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92896" behindDoc="0" locked="0" layoutInCell="1" allowOverlap="1" wp14:anchorId="052FEA2E" wp14:editId="1A37AD12">
            <wp:simplePos x="0" y="0"/>
            <wp:positionH relativeFrom="column">
              <wp:posOffset>681990</wp:posOffset>
            </wp:positionH>
            <wp:positionV relativeFrom="paragraph">
              <wp:posOffset>295275</wp:posOffset>
            </wp:positionV>
            <wp:extent cx="5474335" cy="3761740"/>
            <wp:effectExtent l="0" t="0" r="0" b="0"/>
            <wp:wrapSquare wrapText="bothSides"/>
            <wp:docPr id="1028" name="Рисунок 1028" descr="D:\1 для грамматического дом задания\Презентация Microsoft Office PowerPoint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ля грамматического дом задания\Презентация Microsoft Office PowerPoint [Автосохраненный].jpg"/>
                    <pic:cNvPicPr>
                      <a:picLocks noChangeAspect="1" noChangeArrowheads="1"/>
                    </pic:cNvPicPr>
                  </pic:nvPicPr>
                  <pic:blipFill rotWithShape="1">
                    <a:blip r:embed="rId369" cstate="print">
                      <a:clrChange>
                        <a:clrFrom>
                          <a:srgbClr val="C2C2C2"/>
                        </a:clrFrom>
                        <a:clrTo>
                          <a:srgbClr val="C2C2C2">
                            <a:alpha val="0"/>
                          </a:srgbClr>
                        </a:clrTo>
                      </a:clrChange>
                      <a:extLst>
                        <a:ext uri="{28A0092B-C50C-407E-A947-70E740481C1C}">
                          <a14:useLocalDpi xmlns:a14="http://schemas.microsoft.com/office/drawing/2010/main" val="0"/>
                        </a:ext>
                      </a:extLst>
                    </a:blip>
                    <a:srcRect b="8442"/>
                    <a:stretch/>
                  </pic:blipFill>
                  <pic:spPr bwMode="auto">
                    <a:xfrm>
                      <a:off x="0" y="0"/>
                      <a:ext cx="5474335" cy="3761740"/>
                    </a:xfrm>
                    <a:prstGeom prst="rect">
                      <a:avLst/>
                    </a:prstGeom>
                    <a:noFill/>
                    <a:ln>
                      <a:noFill/>
                    </a:ln>
                    <a:extLst>
                      <a:ext uri="{53640926-AAD7-44D8-BBD7-CCE9431645EC}">
                        <a14:shadowObscured xmlns:a14="http://schemas.microsoft.com/office/drawing/2010/main"/>
                      </a:ext>
                    </a:extLst>
                  </pic:spPr>
                </pic:pic>
              </a:graphicData>
            </a:graphic>
          </wp:anchor>
        </w:drawing>
      </w:r>
      <w:r w:rsidRPr="00B33566">
        <w:rPr>
          <w:rFonts w:ascii="Times New Roman" w:hAnsi="Times New Roman" w:cs="Times New Roman"/>
          <w:sz w:val="24"/>
          <w:szCs w:val="24"/>
        </w:rPr>
        <w:t xml:space="preserve"> </w:t>
      </w:r>
      <w:r w:rsidRPr="00B33566">
        <w:rPr>
          <w:rFonts w:ascii="Times New Roman" w:hAnsi="Times New Roman" w:cs="Times New Roman"/>
          <w:i/>
          <w:sz w:val="24"/>
          <w:szCs w:val="24"/>
        </w:rPr>
        <w:t>(мой-нос, лоб, живот; моя-нога, бровь, коленка; мои-пальцы, глаза, волосы; моё- туловище, лицо, ухо)</w:t>
      </w:r>
    </w:p>
    <w:p w14:paraId="3C89DA50" w14:textId="77777777" w:rsidR="00A55CF5" w:rsidRDefault="00A55CF5" w:rsidP="00A55CF5">
      <w:pPr>
        <w:jc w:val="both"/>
        <w:rPr>
          <w:rFonts w:ascii="Times New Roman" w:hAnsi="Times New Roman" w:cs="Times New Roman"/>
          <w:i/>
          <w:sz w:val="24"/>
          <w:szCs w:val="24"/>
        </w:rPr>
      </w:pPr>
    </w:p>
    <w:p w14:paraId="0F890BE7" w14:textId="77777777" w:rsidR="00A55CF5" w:rsidRDefault="00A55CF5" w:rsidP="00A55CF5">
      <w:pPr>
        <w:jc w:val="both"/>
        <w:rPr>
          <w:rFonts w:ascii="Times New Roman" w:hAnsi="Times New Roman" w:cs="Times New Roman"/>
          <w:i/>
          <w:sz w:val="24"/>
          <w:szCs w:val="24"/>
        </w:rPr>
      </w:pPr>
    </w:p>
    <w:p w14:paraId="179A526B" w14:textId="77777777" w:rsidR="00A55CF5" w:rsidRDefault="00A55CF5" w:rsidP="00A55CF5">
      <w:pPr>
        <w:jc w:val="both"/>
        <w:rPr>
          <w:rFonts w:ascii="Times New Roman" w:hAnsi="Times New Roman" w:cs="Times New Roman"/>
          <w:i/>
          <w:sz w:val="24"/>
          <w:szCs w:val="24"/>
        </w:rPr>
      </w:pPr>
    </w:p>
    <w:p w14:paraId="1658A0E0" w14:textId="77777777" w:rsidR="00A55CF5" w:rsidRDefault="00A55CF5" w:rsidP="00A55CF5">
      <w:pPr>
        <w:jc w:val="both"/>
        <w:rPr>
          <w:rFonts w:ascii="Times New Roman" w:hAnsi="Times New Roman" w:cs="Times New Roman"/>
          <w:i/>
          <w:sz w:val="24"/>
          <w:szCs w:val="24"/>
        </w:rPr>
      </w:pPr>
    </w:p>
    <w:p w14:paraId="61206839" w14:textId="77777777" w:rsidR="00A55CF5" w:rsidRDefault="00A55CF5" w:rsidP="00A55CF5">
      <w:pPr>
        <w:jc w:val="both"/>
        <w:rPr>
          <w:rFonts w:ascii="Times New Roman" w:hAnsi="Times New Roman" w:cs="Times New Roman"/>
          <w:i/>
          <w:sz w:val="24"/>
          <w:szCs w:val="24"/>
        </w:rPr>
      </w:pPr>
    </w:p>
    <w:p w14:paraId="334B2B0C" w14:textId="77777777" w:rsidR="00A55CF5" w:rsidRDefault="00A55CF5" w:rsidP="00A55CF5">
      <w:pPr>
        <w:jc w:val="both"/>
        <w:rPr>
          <w:rFonts w:ascii="Times New Roman" w:hAnsi="Times New Roman" w:cs="Times New Roman"/>
          <w:i/>
          <w:sz w:val="24"/>
          <w:szCs w:val="24"/>
        </w:rPr>
      </w:pPr>
    </w:p>
    <w:p w14:paraId="65BF4B1E" w14:textId="77777777" w:rsidR="00A55CF5" w:rsidRDefault="00A55CF5" w:rsidP="00A55CF5">
      <w:pPr>
        <w:jc w:val="both"/>
        <w:rPr>
          <w:rFonts w:ascii="Times New Roman" w:hAnsi="Times New Roman" w:cs="Times New Roman"/>
          <w:i/>
          <w:sz w:val="24"/>
          <w:szCs w:val="24"/>
        </w:rPr>
      </w:pPr>
    </w:p>
    <w:p w14:paraId="76B19CFB" w14:textId="77777777" w:rsidR="00A55CF5" w:rsidRDefault="00A55CF5" w:rsidP="00A55CF5">
      <w:pPr>
        <w:jc w:val="both"/>
        <w:rPr>
          <w:rFonts w:ascii="Times New Roman" w:hAnsi="Times New Roman" w:cs="Times New Roman"/>
          <w:i/>
          <w:sz w:val="24"/>
          <w:szCs w:val="24"/>
        </w:rPr>
      </w:pPr>
    </w:p>
    <w:p w14:paraId="16E03648" w14:textId="77777777" w:rsidR="00A55CF5" w:rsidRDefault="00A55CF5" w:rsidP="00A55CF5">
      <w:pPr>
        <w:jc w:val="both"/>
        <w:rPr>
          <w:rFonts w:ascii="Times New Roman" w:hAnsi="Times New Roman" w:cs="Times New Roman"/>
          <w:i/>
          <w:sz w:val="24"/>
          <w:szCs w:val="24"/>
        </w:rPr>
      </w:pPr>
    </w:p>
    <w:p w14:paraId="328F2D9E" w14:textId="77777777" w:rsidR="00A55CF5" w:rsidRDefault="00A55CF5" w:rsidP="00A55CF5">
      <w:pPr>
        <w:jc w:val="both"/>
        <w:rPr>
          <w:rFonts w:ascii="Times New Roman" w:hAnsi="Times New Roman" w:cs="Times New Roman"/>
          <w:i/>
          <w:sz w:val="24"/>
          <w:szCs w:val="24"/>
        </w:rPr>
      </w:pPr>
    </w:p>
    <w:p w14:paraId="39D5C87C" w14:textId="77777777" w:rsidR="00A55CF5" w:rsidRDefault="00A55CF5" w:rsidP="00A55CF5">
      <w:pPr>
        <w:jc w:val="both"/>
        <w:rPr>
          <w:rFonts w:ascii="Times New Roman" w:hAnsi="Times New Roman" w:cs="Times New Roman"/>
          <w:i/>
          <w:sz w:val="24"/>
          <w:szCs w:val="24"/>
        </w:rPr>
      </w:pPr>
    </w:p>
    <w:p w14:paraId="59791ED4" w14:textId="77777777" w:rsidR="00A55CF5" w:rsidRDefault="00A55CF5" w:rsidP="00AD1B00">
      <w:pPr>
        <w:pStyle w:val="a3"/>
        <w:spacing w:after="0"/>
        <w:rPr>
          <w:rFonts w:ascii="Times New Roman" w:hAnsi="Times New Roman" w:cs="Times New Roman"/>
          <w:i/>
          <w:sz w:val="24"/>
          <w:szCs w:val="24"/>
        </w:rPr>
      </w:pPr>
    </w:p>
    <w:p w14:paraId="16A0866E" w14:textId="77777777" w:rsidR="004A3A16" w:rsidRDefault="004A3A16" w:rsidP="00AD1B00">
      <w:pPr>
        <w:pStyle w:val="a3"/>
        <w:spacing w:after="0"/>
        <w:rPr>
          <w:rFonts w:ascii="Times New Roman" w:hAnsi="Times New Roman" w:cs="Times New Roman"/>
          <w:i/>
          <w:sz w:val="24"/>
          <w:szCs w:val="24"/>
        </w:rPr>
      </w:pPr>
    </w:p>
    <w:p w14:paraId="2751F484" w14:textId="77777777" w:rsidR="00A55CF5" w:rsidRDefault="00A55CF5" w:rsidP="00AD1B00">
      <w:pPr>
        <w:pStyle w:val="a3"/>
        <w:spacing w:after="0"/>
        <w:rPr>
          <w:rFonts w:ascii="Times New Roman" w:hAnsi="Times New Roman" w:cs="Times New Roman"/>
          <w:i/>
          <w:sz w:val="24"/>
          <w:szCs w:val="24"/>
        </w:rPr>
      </w:pPr>
    </w:p>
    <w:p w14:paraId="0E1E3B88" w14:textId="77777777" w:rsidR="00A55CF5" w:rsidRDefault="00A55CF5" w:rsidP="00A55CF5">
      <w:pPr>
        <w:spacing w:after="0"/>
        <w:ind w:left="142"/>
        <w:jc w:val="center"/>
        <w:rPr>
          <w:rFonts w:ascii="Monotype Corsiva" w:hAnsi="Monotype Corsiva"/>
          <w:b/>
          <w:sz w:val="36"/>
          <w:szCs w:val="36"/>
        </w:rPr>
      </w:pPr>
      <w:r>
        <w:rPr>
          <w:rFonts w:ascii="Monotype Corsiva" w:hAnsi="Monotype Corsiva"/>
          <w:b/>
          <w:sz w:val="36"/>
          <w:szCs w:val="36"/>
        </w:rPr>
        <w:t>Лексическая тема  «День Победы»</w:t>
      </w:r>
    </w:p>
    <w:p w14:paraId="38DE8023" w14:textId="77777777" w:rsidR="00A55CF5" w:rsidRPr="002A2669" w:rsidRDefault="00A55CF5" w:rsidP="00A55CF5">
      <w:pPr>
        <w:pStyle w:val="a3"/>
        <w:numPr>
          <w:ilvl w:val="0"/>
          <w:numId w:val="44"/>
        </w:numPr>
        <w:spacing w:after="0" w:line="240" w:lineRule="auto"/>
        <w:jc w:val="both"/>
        <w:rPr>
          <w:rFonts w:ascii="Times New Roman" w:eastAsia="Times New Roman" w:hAnsi="Times New Roman" w:cs="Times New Roman"/>
          <w:sz w:val="24"/>
          <w:szCs w:val="24"/>
          <w:lang w:eastAsia="ru-RU"/>
        </w:rPr>
      </w:pPr>
      <w:r w:rsidRPr="002A2669">
        <w:rPr>
          <w:rStyle w:val="ae"/>
          <w:rFonts w:ascii="Times New Roman" w:hAnsi="Times New Roman" w:cs="Times New Roman"/>
        </w:rPr>
        <w:t>Родители должны побеседовать с ребенком:</w:t>
      </w:r>
      <w:r w:rsidRPr="002A2669">
        <w:rPr>
          <w:rFonts w:ascii="Times New Roman" w:eastAsia="Times New Roman" w:hAnsi="Times New Roman" w:cs="Times New Roman"/>
          <w:sz w:val="24"/>
          <w:szCs w:val="24"/>
          <w:lang w:eastAsia="ru-RU"/>
        </w:rPr>
        <w:t xml:space="preserve"> </w:t>
      </w:r>
    </w:p>
    <w:p w14:paraId="4AE68D3D" w14:textId="77777777" w:rsidR="00A55CF5" w:rsidRPr="006362F8" w:rsidRDefault="00A55CF5" w:rsidP="00A55CF5">
      <w:pPr>
        <w:spacing w:after="0" w:line="240" w:lineRule="auto"/>
        <w:jc w:val="both"/>
        <w:rPr>
          <w:rFonts w:ascii="Times New Roman" w:eastAsia="Times New Roman" w:hAnsi="Times New Roman" w:cs="Times New Roman"/>
          <w:sz w:val="24"/>
          <w:szCs w:val="24"/>
          <w:lang w:eastAsia="ru-RU"/>
        </w:rPr>
      </w:pPr>
      <w:r w:rsidRPr="006362F8">
        <w:rPr>
          <w:rFonts w:ascii="Times New Roman" w:eastAsia="Times New Roman" w:hAnsi="Times New Roman" w:cs="Times New Roman"/>
          <w:sz w:val="24"/>
          <w:szCs w:val="24"/>
          <w:lang w:eastAsia="ru-RU"/>
        </w:rPr>
        <w:t xml:space="preserve">- Какое сейчас время года? </w:t>
      </w:r>
      <w:r w:rsidRPr="006362F8">
        <w:rPr>
          <w:rFonts w:ascii="Times New Roman" w:eastAsia="Times New Roman" w:hAnsi="Times New Roman" w:cs="Times New Roman"/>
          <w:i/>
          <w:iCs/>
          <w:sz w:val="24"/>
          <w:szCs w:val="24"/>
          <w:lang w:eastAsia="ru-RU"/>
        </w:rPr>
        <w:t xml:space="preserve">(Весна). </w:t>
      </w:r>
      <w:r w:rsidRPr="006362F8">
        <w:rPr>
          <w:rFonts w:ascii="Times New Roman" w:eastAsia="Times New Roman" w:hAnsi="Times New Roman" w:cs="Times New Roman"/>
          <w:sz w:val="24"/>
          <w:szCs w:val="24"/>
          <w:lang w:eastAsia="ru-RU"/>
        </w:rPr>
        <w:t>Правильно, идет третий месяц весны - май. </w:t>
      </w:r>
    </w:p>
    <w:p w14:paraId="09C544CA" w14:textId="77777777" w:rsidR="00A55CF5" w:rsidRPr="006362F8" w:rsidRDefault="00A55CF5" w:rsidP="00A55CF5">
      <w:pPr>
        <w:spacing w:after="0" w:line="240" w:lineRule="auto"/>
        <w:jc w:val="both"/>
        <w:rPr>
          <w:rFonts w:ascii="Times New Roman" w:eastAsia="Times New Roman" w:hAnsi="Times New Roman" w:cs="Times New Roman"/>
          <w:sz w:val="24"/>
          <w:szCs w:val="24"/>
          <w:lang w:eastAsia="ru-RU"/>
        </w:rPr>
      </w:pPr>
      <w:r w:rsidRPr="006362F8">
        <w:rPr>
          <w:rFonts w:ascii="Times New Roman" w:eastAsia="Times New Roman" w:hAnsi="Times New Roman" w:cs="Times New Roman"/>
          <w:sz w:val="24"/>
          <w:szCs w:val="24"/>
          <w:lang w:eastAsia="ru-RU"/>
        </w:rPr>
        <w:t xml:space="preserve">- Какой праздник весь мир, наша страна отмечает 9-го мая? </w:t>
      </w:r>
      <w:r w:rsidRPr="006362F8">
        <w:rPr>
          <w:rFonts w:ascii="Times New Roman" w:eastAsia="Times New Roman" w:hAnsi="Times New Roman" w:cs="Times New Roman"/>
          <w:i/>
          <w:iCs/>
          <w:sz w:val="24"/>
          <w:szCs w:val="24"/>
          <w:lang w:eastAsia="ru-RU"/>
        </w:rPr>
        <w:t>(День Победы). </w:t>
      </w:r>
    </w:p>
    <w:p w14:paraId="6FECB4E0" w14:textId="77777777" w:rsidR="00A55CF5" w:rsidRPr="006362F8" w:rsidRDefault="00A55CF5" w:rsidP="00A55CF5">
      <w:pPr>
        <w:spacing w:after="0" w:line="240" w:lineRule="auto"/>
        <w:jc w:val="both"/>
        <w:rPr>
          <w:rFonts w:ascii="Times New Roman" w:eastAsia="Times New Roman" w:hAnsi="Times New Roman" w:cs="Times New Roman"/>
          <w:sz w:val="24"/>
          <w:szCs w:val="24"/>
          <w:lang w:eastAsia="ru-RU"/>
        </w:rPr>
      </w:pPr>
      <w:r w:rsidRPr="006362F8">
        <w:rPr>
          <w:rFonts w:ascii="Times New Roman" w:eastAsia="Times New Roman" w:hAnsi="Times New Roman" w:cs="Times New Roman"/>
          <w:sz w:val="24"/>
          <w:szCs w:val="24"/>
          <w:lang w:eastAsia="ru-RU"/>
        </w:rPr>
        <w:t>- Великая Отечественная война началась 22 июня 1941 года. На нашу страну напали войска фашистской Германии. Это была очень страшная война. Победа была не легкой. Многие солдаты не вернулись домой, погибли, защищая нас с вами, они так хотели, чтобы мы с вами жили в свободной и счастливой стране. Они всегда в нашей памяти. </w:t>
      </w:r>
    </w:p>
    <w:p w14:paraId="66E3D7C1" w14:textId="77777777" w:rsidR="00A55CF5" w:rsidRPr="006362F8" w:rsidRDefault="00A55CF5" w:rsidP="00A55CF5">
      <w:pPr>
        <w:spacing w:after="0" w:line="240" w:lineRule="auto"/>
        <w:jc w:val="both"/>
        <w:rPr>
          <w:rFonts w:ascii="Times New Roman" w:eastAsia="Times New Roman" w:hAnsi="Times New Roman" w:cs="Times New Roman"/>
          <w:sz w:val="24"/>
          <w:szCs w:val="24"/>
          <w:lang w:eastAsia="ru-RU"/>
        </w:rPr>
      </w:pPr>
      <w:r w:rsidRPr="006362F8">
        <w:rPr>
          <w:rFonts w:ascii="Times New Roman" w:eastAsia="Times New Roman" w:hAnsi="Times New Roman" w:cs="Times New Roman"/>
          <w:sz w:val="24"/>
          <w:szCs w:val="24"/>
          <w:lang w:eastAsia="ru-RU"/>
        </w:rPr>
        <w:t>Закончилась война 9 мая 1945 года. Вся наша страна празднует день освобождения нашей Родины от врага. В этот день все поздравляют участников войны и дарят им цветы и подарки. </w:t>
      </w:r>
    </w:p>
    <w:p w14:paraId="4DD8F3FC" w14:textId="77777777" w:rsidR="00A55CF5" w:rsidRPr="00894B63"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01088" behindDoc="0" locked="0" layoutInCell="1" allowOverlap="1" wp14:anchorId="64F75484" wp14:editId="7F724901">
            <wp:simplePos x="0" y="0"/>
            <wp:positionH relativeFrom="column">
              <wp:posOffset>3076575</wp:posOffset>
            </wp:positionH>
            <wp:positionV relativeFrom="paragraph">
              <wp:posOffset>48260</wp:posOffset>
            </wp:positionV>
            <wp:extent cx="2823210" cy="1997710"/>
            <wp:effectExtent l="19050" t="0" r="0" b="0"/>
            <wp:wrapSquare wrapText="bothSides"/>
            <wp:docPr id="1029" name="Рисунок 1029" descr="https://avatars.mds.yandex.net/get-pdb/1894882/1f9b812d-32bd-4b3d-a481-ec446fece3d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894882/1f9b812d-32bd-4b3d-a481-ec446fece3d4/s1200?webp=false"/>
                    <pic:cNvPicPr>
                      <a:picLocks noChangeAspect="1" noChangeArrowheads="1"/>
                    </pic:cNvPicPr>
                  </pic:nvPicPr>
                  <pic:blipFill>
                    <a:blip r:embed="rId370" cstate="print"/>
                    <a:srcRect/>
                    <a:stretch>
                      <a:fillRect/>
                    </a:stretch>
                  </pic:blipFill>
                  <pic:spPr bwMode="auto">
                    <a:xfrm>
                      <a:off x="0" y="0"/>
                      <a:ext cx="2823210" cy="1997710"/>
                    </a:xfrm>
                    <a:prstGeom prst="rect">
                      <a:avLst/>
                    </a:prstGeom>
                    <a:noFill/>
                    <a:ln w="9525">
                      <a:noFill/>
                      <a:miter lim="800000"/>
                      <a:headEnd/>
                      <a:tailEnd/>
                    </a:ln>
                  </pic:spPr>
                </pic:pic>
              </a:graphicData>
            </a:graphic>
          </wp:anchor>
        </w:drawing>
      </w:r>
    </w:p>
    <w:p w14:paraId="1714E177" w14:textId="77777777" w:rsidR="00A55CF5" w:rsidRDefault="00A55CF5" w:rsidP="00A55CF5">
      <w:pPr>
        <w:pStyle w:val="a9"/>
        <w:spacing w:before="0" w:beforeAutospacing="0" w:after="0" w:afterAutospacing="0"/>
        <w:rPr>
          <w:i/>
          <w:iCs/>
          <w:noProof/>
        </w:rPr>
      </w:pPr>
      <w:r>
        <w:rPr>
          <w:i/>
          <w:iCs/>
          <w:noProof/>
        </w:rPr>
        <w:drawing>
          <wp:anchor distT="0" distB="0" distL="114300" distR="114300" simplePos="0" relativeHeight="251805184" behindDoc="0" locked="0" layoutInCell="1" allowOverlap="1" wp14:anchorId="5E67B1A2" wp14:editId="4B1680DF">
            <wp:simplePos x="0" y="0"/>
            <wp:positionH relativeFrom="column">
              <wp:posOffset>1089660</wp:posOffset>
            </wp:positionH>
            <wp:positionV relativeFrom="paragraph">
              <wp:posOffset>-635</wp:posOffset>
            </wp:positionV>
            <wp:extent cx="1989455" cy="1697990"/>
            <wp:effectExtent l="0" t="0" r="0" b="0"/>
            <wp:wrapSquare wrapText="bothSides"/>
            <wp:docPr id="1030" name="Рисунок 1030" descr="http://detskie-raskraski.ru/sites/default/files/raskraska_den_pobedi_9_may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tskie-raskraski.ru/sites/default/files/raskraska_den_pobedi_9_maya28.jpg"/>
                    <pic:cNvPicPr>
                      <a:picLocks noChangeAspect="1" noChangeArrowheads="1"/>
                    </pic:cNvPicPr>
                  </pic:nvPicPr>
                  <pic:blipFill>
                    <a:blip r:embed="rId371" cstate="print">
                      <a:clrChange>
                        <a:clrFrom>
                          <a:srgbClr val="FFFFFF"/>
                        </a:clrFrom>
                        <a:clrTo>
                          <a:srgbClr val="FFFFFF">
                            <a:alpha val="0"/>
                          </a:srgbClr>
                        </a:clrTo>
                      </a:clrChange>
                    </a:blip>
                    <a:srcRect/>
                    <a:stretch>
                      <a:fillRect/>
                    </a:stretch>
                  </pic:blipFill>
                  <pic:spPr bwMode="auto">
                    <a:xfrm>
                      <a:off x="0" y="0"/>
                      <a:ext cx="1989455" cy="1697990"/>
                    </a:xfrm>
                    <a:prstGeom prst="rect">
                      <a:avLst/>
                    </a:prstGeom>
                    <a:noFill/>
                    <a:ln w="9525">
                      <a:noFill/>
                      <a:miter lim="800000"/>
                      <a:headEnd/>
                      <a:tailEnd/>
                    </a:ln>
                  </pic:spPr>
                </pic:pic>
              </a:graphicData>
            </a:graphic>
          </wp:anchor>
        </w:drawing>
      </w:r>
    </w:p>
    <w:p w14:paraId="171A60AF" w14:textId="77777777" w:rsidR="00A55CF5" w:rsidRDefault="00A55CF5" w:rsidP="00A55CF5">
      <w:pPr>
        <w:pStyle w:val="a9"/>
        <w:spacing w:before="0" w:beforeAutospacing="0" w:after="0" w:afterAutospacing="0"/>
        <w:rPr>
          <w:i/>
          <w:iCs/>
          <w:noProof/>
        </w:rPr>
      </w:pPr>
    </w:p>
    <w:p w14:paraId="69FBD3DE" w14:textId="77777777" w:rsidR="00A55CF5" w:rsidRDefault="00A55CF5" w:rsidP="00A55CF5">
      <w:pPr>
        <w:pStyle w:val="a9"/>
        <w:spacing w:before="0" w:beforeAutospacing="0" w:after="0" w:afterAutospacing="0"/>
        <w:rPr>
          <w:i/>
          <w:iCs/>
          <w:noProof/>
        </w:rPr>
      </w:pPr>
    </w:p>
    <w:p w14:paraId="7CFBD19F" w14:textId="77777777" w:rsidR="00A55CF5" w:rsidRDefault="00A55CF5" w:rsidP="00A55CF5">
      <w:pPr>
        <w:pStyle w:val="a9"/>
        <w:spacing w:before="0" w:beforeAutospacing="0" w:after="0" w:afterAutospacing="0"/>
        <w:rPr>
          <w:i/>
          <w:iCs/>
          <w:noProof/>
        </w:rPr>
      </w:pPr>
    </w:p>
    <w:p w14:paraId="63A5C921" w14:textId="77777777" w:rsidR="00A55CF5" w:rsidRDefault="00A55CF5" w:rsidP="00A55CF5">
      <w:pPr>
        <w:pStyle w:val="a9"/>
        <w:spacing w:before="0" w:beforeAutospacing="0" w:after="0" w:afterAutospacing="0"/>
        <w:rPr>
          <w:i/>
          <w:iCs/>
          <w:noProof/>
        </w:rPr>
      </w:pPr>
    </w:p>
    <w:p w14:paraId="6A21E74E" w14:textId="77777777" w:rsidR="00A55CF5" w:rsidRDefault="00A55CF5" w:rsidP="00A55CF5">
      <w:pPr>
        <w:pStyle w:val="a9"/>
        <w:spacing w:before="0" w:beforeAutospacing="0" w:after="0" w:afterAutospacing="0"/>
        <w:rPr>
          <w:i/>
          <w:iCs/>
          <w:noProof/>
        </w:rPr>
      </w:pPr>
    </w:p>
    <w:p w14:paraId="31B37FE4" w14:textId="77777777" w:rsidR="00A55CF5" w:rsidRDefault="00A55CF5" w:rsidP="00A55CF5">
      <w:pPr>
        <w:pStyle w:val="a9"/>
        <w:spacing w:before="0" w:beforeAutospacing="0" w:after="0" w:afterAutospacing="0"/>
        <w:rPr>
          <w:i/>
          <w:iCs/>
          <w:noProof/>
        </w:rPr>
      </w:pPr>
    </w:p>
    <w:p w14:paraId="4E3E1E86" w14:textId="77777777" w:rsidR="00A55CF5" w:rsidRDefault="00A55CF5" w:rsidP="00A55CF5">
      <w:pPr>
        <w:pStyle w:val="a9"/>
        <w:spacing w:before="0" w:beforeAutospacing="0" w:after="0" w:afterAutospacing="0"/>
        <w:rPr>
          <w:i/>
          <w:iCs/>
          <w:noProof/>
        </w:rPr>
      </w:pPr>
    </w:p>
    <w:p w14:paraId="4025EC92" w14:textId="77777777" w:rsidR="00A55CF5" w:rsidRDefault="00A55CF5" w:rsidP="00A55CF5">
      <w:pPr>
        <w:pStyle w:val="a9"/>
        <w:spacing w:before="0" w:beforeAutospacing="0" w:after="0" w:afterAutospacing="0"/>
        <w:rPr>
          <w:i/>
          <w:iCs/>
          <w:noProof/>
        </w:rPr>
      </w:pPr>
    </w:p>
    <w:p w14:paraId="09F17A7A" w14:textId="77777777" w:rsidR="00A55CF5" w:rsidRDefault="00A55CF5" w:rsidP="00A55CF5">
      <w:pPr>
        <w:pStyle w:val="a9"/>
        <w:spacing w:before="0" w:beforeAutospacing="0" w:after="0" w:afterAutospacing="0"/>
        <w:rPr>
          <w:i/>
          <w:iCs/>
          <w:noProof/>
        </w:rPr>
      </w:pPr>
    </w:p>
    <w:p w14:paraId="0FF46135" w14:textId="77777777" w:rsidR="00A55CF5" w:rsidRDefault="00A55CF5" w:rsidP="00A55CF5">
      <w:pPr>
        <w:pStyle w:val="a9"/>
        <w:spacing w:before="0" w:beforeAutospacing="0" w:after="0" w:afterAutospacing="0"/>
        <w:rPr>
          <w:i/>
          <w:iCs/>
          <w:noProof/>
        </w:rPr>
      </w:pPr>
    </w:p>
    <w:p w14:paraId="2D41DB4A" w14:textId="77777777" w:rsidR="00A55CF5" w:rsidRDefault="00A55CF5" w:rsidP="00A55CF5">
      <w:pPr>
        <w:pStyle w:val="a9"/>
        <w:spacing w:before="0" w:beforeAutospacing="0" w:after="0" w:afterAutospacing="0"/>
        <w:rPr>
          <w:i/>
          <w:iCs/>
          <w:noProof/>
        </w:rPr>
      </w:pPr>
    </w:p>
    <w:p w14:paraId="52865FBA" w14:textId="77777777" w:rsidR="00A55CF5" w:rsidRPr="00F33461" w:rsidRDefault="00A55CF5" w:rsidP="00A55CF5">
      <w:pPr>
        <w:pStyle w:val="a9"/>
        <w:numPr>
          <w:ilvl w:val="0"/>
          <w:numId w:val="44"/>
        </w:numPr>
        <w:spacing w:before="0" w:beforeAutospacing="0" w:after="0" w:afterAutospacing="0"/>
        <w:rPr>
          <w:rStyle w:val="ae"/>
          <w:rFonts w:eastAsiaTheme="minorHAnsi"/>
          <w:i w:val="0"/>
          <w:iCs w:val="0"/>
          <w:sz w:val="22"/>
          <w:szCs w:val="22"/>
          <w:lang w:eastAsia="en-US"/>
        </w:rPr>
      </w:pPr>
      <w:r w:rsidRPr="00F33461">
        <w:rPr>
          <w:rStyle w:val="ae"/>
          <w:rFonts w:eastAsiaTheme="minorHAnsi"/>
          <w:sz w:val="22"/>
          <w:szCs w:val="22"/>
          <w:lang w:eastAsia="en-US"/>
        </w:rPr>
        <w:t>Отгадай загадки в рифму, покажи отгадки!</w:t>
      </w:r>
    </w:p>
    <w:p w14:paraId="0813451B" w14:textId="77777777" w:rsidR="00A55CF5" w:rsidRDefault="004A3A16" w:rsidP="00A55CF5">
      <w:pPr>
        <w:pStyle w:val="a9"/>
        <w:spacing w:before="0" w:beforeAutospacing="0" w:after="0" w:afterAutospacing="0"/>
        <w:rPr>
          <w:i/>
          <w:iCs/>
          <w:noProof/>
        </w:rPr>
      </w:pPr>
      <w:r>
        <w:rPr>
          <w:i/>
          <w:iCs/>
          <w:noProof/>
        </w:rPr>
        <w:drawing>
          <wp:anchor distT="0" distB="0" distL="114300" distR="114300" simplePos="0" relativeHeight="251812352" behindDoc="0" locked="0" layoutInCell="1" allowOverlap="1" wp14:anchorId="395ACFDE" wp14:editId="6BE53DDB">
            <wp:simplePos x="0" y="0"/>
            <wp:positionH relativeFrom="column">
              <wp:posOffset>240030</wp:posOffset>
            </wp:positionH>
            <wp:positionV relativeFrom="paragraph">
              <wp:posOffset>2514600</wp:posOffset>
            </wp:positionV>
            <wp:extent cx="6019800" cy="2652395"/>
            <wp:effectExtent l="19050" t="0" r="0" b="0"/>
            <wp:wrapSquare wrapText="bothSides"/>
            <wp:docPr id="1031" name="Рисунок 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2" cstate="print"/>
                    <a:srcRect b="40900"/>
                    <a:stretch>
                      <a:fillRect/>
                    </a:stretch>
                  </pic:blipFill>
                  <pic:spPr bwMode="auto">
                    <a:xfrm>
                      <a:off x="0" y="0"/>
                      <a:ext cx="6019800" cy="2652395"/>
                    </a:xfrm>
                    <a:prstGeom prst="rect">
                      <a:avLst/>
                    </a:prstGeom>
                    <a:noFill/>
                    <a:ln w="9525">
                      <a:noFill/>
                      <a:miter lim="800000"/>
                      <a:headEnd/>
                      <a:tailEnd/>
                    </a:ln>
                  </pic:spPr>
                </pic:pic>
              </a:graphicData>
            </a:graphic>
          </wp:anchor>
        </w:drawing>
      </w:r>
    </w:p>
    <w:tbl>
      <w:tblPr>
        <w:tblStyle w:val="a4"/>
        <w:tblW w:w="0" w:type="auto"/>
        <w:tblLook w:val="04A0" w:firstRow="1" w:lastRow="0" w:firstColumn="1" w:lastColumn="0" w:noHBand="0" w:noVBand="1"/>
      </w:tblPr>
      <w:tblGrid>
        <w:gridCol w:w="3474"/>
        <w:gridCol w:w="3474"/>
        <w:gridCol w:w="3474"/>
      </w:tblGrid>
      <w:tr w:rsidR="00A55CF5" w14:paraId="01833CFD" w14:textId="77777777" w:rsidTr="007B3365">
        <w:tc>
          <w:tcPr>
            <w:tcW w:w="3474" w:type="dxa"/>
          </w:tcPr>
          <w:p w14:paraId="664ECAD0" w14:textId="77777777" w:rsidR="00A55CF5" w:rsidRPr="00894B63" w:rsidRDefault="00A55CF5" w:rsidP="007B3365">
            <w:pPr>
              <w:pStyle w:val="text"/>
            </w:pPr>
            <w:r>
              <w:t xml:space="preserve">Любой профессии военной Учиться надо непременно, Чтоб быть опорой для страны, Чтоб в мире не было... </w:t>
            </w:r>
            <w:r w:rsidRPr="00894B63">
              <w:rPr>
                <w:i/>
              </w:rPr>
              <w:t>войны</w:t>
            </w:r>
          </w:p>
        </w:tc>
        <w:tc>
          <w:tcPr>
            <w:tcW w:w="3474" w:type="dxa"/>
          </w:tcPr>
          <w:p w14:paraId="77C77BA1" w14:textId="77777777" w:rsidR="00A55CF5" w:rsidRDefault="00A55CF5" w:rsidP="007B3365">
            <w:pPr>
              <w:pStyle w:val="text"/>
              <w:spacing w:before="0" w:beforeAutospacing="0" w:after="0" w:afterAutospacing="0"/>
            </w:pPr>
            <w:r>
              <w:t>Подрасту, и вслед за братом Тоже буду я солдатом,</w:t>
            </w:r>
          </w:p>
          <w:p w14:paraId="3ADEC92C" w14:textId="77777777" w:rsidR="00A55CF5" w:rsidRDefault="00A55CF5" w:rsidP="007B3365">
            <w:pPr>
              <w:pStyle w:val="text"/>
              <w:spacing w:before="0" w:beforeAutospacing="0" w:after="0" w:afterAutospacing="0"/>
            </w:pPr>
            <w:r>
              <w:t>Буду помогать ему</w:t>
            </w:r>
          </w:p>
          <w:p w14:paraId="0FD8763A" w14:textId="77777777" w:rsidR="00A55CF5" w:rsidRPr="00894B63" w:rsidRDefault="00A55CF5" w:rsidP="007B3365">
            <w:pPr>
              <w:pStyle w:val="text"/>
              <w:spacing w:before="0" w:beforeAutospacing="0" w:after="0" w:afterAutospacing="0"/>
            </w:pPr>
            <w:r>
              <w:t xml:space="preserve"> Охранять свою..       .</w:t>
            </w:r>
            <w:r w:rsidRPr="00894B63">
              <w:rPr>
                <w:i/>
              </w:rPr>
              <w:t xml:space="preserve"> страну</w:t>
            </w:r>
          </w:p>
        </w:tc>
        <w:tc>
          <w:tcPr>
            <w:tcW w:w="3474" w:type="dxa"/>
          </w:tcPr>
          <w:p w14:paraId="7E3C4F5B" w14:textId="77777777" w:rsidR="00A55CF5" w:rsidRDefault="00A55CF5" w:rsidP="007B3365">
            <w:pPr>
              <w:pStyle w:val="text"/>
              <w:spacing w:before="0" w:beforeAutospacing="0" w:after="0" w:afterAutospacing="0"/>
            </w:pPr>
            <w:r>
              <w:t>Когда пошли мы на парад,</w:t>
            </w:r>
          </w:p>
          <w:p w14:paraId="6ABD506A" w14:textId="77777777" w:rsidR="00A55CF5" w:rsidRDefault="00A55CF5" w:rsidP="007B3365">
            <w:pPr>
              <w:pStyle w:val="text"/>
              <w:spacing w:before="0" w:beforeAutospacing="0" w:after="0" w:afterAutospacing="0"/>
              <w:ind w:right="-284"/>
            </w:pPr>
            <w:r>
              <w:t xml:space="preserve"> Его в руке нёс старший брат. </w:t>
            </w:r>
          </w:p>
          <w:p w14:paraId="7BC2E42C" w14:textId="77777777" w:rsidR="00A55CF5" w:rsidRDefault="00A55CF5" w:rsidP="007B3365">
            <w:pPr>
              <w:pStyle w:val="text"/>
              <w:spacing w:before="0" w:beforeAutospacing="0" w:after="0" w:afterAutospacing="0"/>
              <w:ind w:right="-284"/>
            </w:pPr>
            <w:r>
              <w:t xml:space="preserve">Нам без него нельзя никак, </w:t>
            </w:r>
          </w:p>
          <w:p w14:paraId="7EB85AE0" w14:textId="77777777" w:rsidR="00A55CF5" w:rsidRPr="00894B63" w:rsidRDefault="00A55CF5" w:rsidP="007B3365">
            <w:pPr>
              <w:pStyle w:val="text"/>
              <w:spacing w:before="0" w:beforeAutospacing="0" w:after="0" w:afterAutospacing="0"/>
              <w:ind w:right="-284"/>
            </w:pPr>
            <w:r>
              <w:t xml:space="preserve">Ведь это наш российский... </w:t>
            </w:r>
            <w:r w:rsidRPr="00894B63">
              <w:rPr>
                <w:i/>
              </w:rPr>
              <w:t>флаг</w:t>
            </w:r>
          </w:p>
        </w:tc>
      </w:tr>
      <w:tr w:rsidR="00A55CF5" w14:paraId="64D91CDB" w14:textId="77777777" w:rsidTr="007B3365">
        <w:tc>
          <w:tcPr>
            <w:tcW w:w="3474" w:type="dxa"/>
          </w:tcPr>
          <w:p w14:paraId="22C761E5" w14:textId="77777777" w:rsidR="00A55CF5" w:rsidRDefault="00A55CF5" w:rsidP="007B3365">
            <w:pPr>
              <w:pStyle w:val="text"/>
              <w:spacing w:before="0" w:beforeAutospacing="0" w:after="0" w:afterAutospacing="0"/>
            </w:pPr>
            <w:r>
              <w:t xml:space="preserve">Сегодня всё ликует! </w:t>
            </w:r>
          </w:p>
          <w:p w14:paraId="56035992" w14:textId="77777777" w:rsidR="00A55CF5" w:rsidRDefault="00A55CF5" w:rsidP="007B3365">
            <w:pPr>
              <w:pStyle w:val="text"/>
              <w:spacing w:before="0" w:beforeAutospacing="0" w:after="0" w:afterAutospacing="0"/>
            </w:pPr>
            <w:r>
              <w:t xml:space="preserve">В руках у детворы </w:t>
            </w:r>
          </w:p>
          <w:p w14:paraId="5990110A" w14:textId="77777777" w:rsidR="00A55CF5" w:rsidRPr="00894B63" w:rsidRDefault="00A55CF5" w:rsidP="007B3365">
            <w:pPr>
              <w:pStyle w:val="text"/>
              <w:spacing w:before="0" w:beforeAutospacing="0" w:after="0" w:afterAutospacing="0"/>
            </w:pPr>
            <w:r>
              <w:t xml:space="preserve">От радости танцуют Воздушные...         </w:t>
            </w:r>
            <w:r w:rsidRPr="00894B63">
              <w:rPr>
                <w:i/>
              </w:rPr>
              <w:t>шары</w:t>
            </w:r>
          </w:p>
        </w:tc>
        <w:tc>
          <w:tcPr>
            <w:tcW w:w="3474" w:type="dxa"/>
          </w:tcPr>
          <w:p w14:paraId="06EA8A72" w14:textId="77777777" w:rsidR="00A55CF5" w:rsidRDefault="00A55CF5" w:rsidP="007B3365">
            <w:pPr>
              <w:pStyle w:val="text"/>
              <w:spacing w:before="0" w:beforeAutospacing="0" w:after="0" w:afterAutospacing="0"/>
            </w:pPr>
            <w:r>
              <w:t>Грянул гром, веселый гром, Засверкало все кругом!</w:t>
            </w:r>
          </w:p>
          <w:p w14:paraId="6ECDFAC6" w14:textId="77777777" w:rsidR="00A55CF5" w:rsidRDefault="00A55CF5" w:rsidP="007B3365">
            <w:pPr>
              <w:pStyle w:val="text"/>
              <w:spacing w:before="0" w:beforeAutospacing="0" w:after="0" w:afterAutospacing="0"/>
            </w:pPr>
            <w:r>
              <w:t>Брызги света всюду льют.</w:t>
            </w:r>
          </w:p>
          <w:p w14:paraId="6F1A6315" w14:textId="77777777" w:rsidR="00A55CF5" w:rsidRPr="00894B63" w:rsidRDefault="00A55CF5" w:rsidP="007B3365">
            <w:pPr>
              <w:pStyle w:val="text"/>
              <w:spacing w:before="0" w:beforeAutospacing="0" w:after="0" w:afterAutospacing="0"/>
            </w:pPr>
            <w:r>
              <w:t xml:space="preserve"> Это праздничный...</w:t>
            </w:r>
            <w:r w:rsidRPr="00894B63">
              <w:rPr>
                <w:i/>
              </w:rPr>
              <w:t xml:space="preserve"> салют</w:t>
            </w:r>
          </w:p>
        </w:tc>
        <w:tc>
          <w:tcPr>
            <w:tcW w:w="3474" w:type="dxa"/>
          </w:tcPr>
          <w:p w14:paraId="6257FEDC" w14:textId="77777777" w:rsidR="00A55CF5" w:rsidRPr="00894B63" w:rsidRDefault="00A55CF5" w:rsidP="007B3365">
            <w:pPr>
              <w:pStyle w:val="a9"/>
              <w:spacing w:before="0" w:beforeAutospacing="0" w:after="0" w:afterAutospacing="0"/>
            </w:pPr>
            <w:r>
              <w:t>В эту пятницу опять</w:t>
            </w:r>
            <w:r>
              <w:br/>
              <w:t>С папой в тир идём стрелять,</w:t>
            </w:r>
            <w:r>
              <w:br/>
              <w:t>Чтоб до Армии я смог</w:t>
            </w:r>
            <w:r>
              <w:br/>
              <w:t>Быть я метким, как …</w:t>
            </w:r>
            <w:r w:rsidRPr="00894B63">
              <w:rPr>
                <w:b/>
                <w:i/>
              </w:rPr>
              <w:t>.</w:t>
            </w:r>
            <w:r w:rsidRPr="00894B63">
              <w:rPr>
                <w:rStyle w:val="aa"/>
                <w:b w:val="0"/>
                <w:i/>
              </w:rPr>
              <w:t>стрелок</w:t>
            </w:r>
          </w:p>
        </w:tc>
      </w:tr>
      <w:tr w:rsidR="00A55CF5" w14:paraId="32BC3EDC" w14:textId="77777777" w:rsidTr="007B3365">
        <w:trPr>
          <w:trHeight w:val="1154"/>
        </w:trPr>
        <w:tc>
          <w:tcPr>
            <w:tcW w:w="3474" w:type="dxa"/>
          </w:tcPr>
          <w:p w14:paraId="7834DCB7" w14:textId="77777777" w:rsidR="00A55CF5" w:rsidRPr="00894B63" w:rsidRDefault="00A55CF5" w:rsidP="007B3365">
            <w:pPr>
              <w:pStyle w:val="a9"/>
              <w:spacing w:before="0" w:beforeAutospacing="0" w:after="0" w:afterAutospacing="0"/>
            </w:pPr>
            <w:r>
              <w:t>Все он в один миг решает,</w:t>
            </w:r>
            <w:r>
              <w:br/>
              <w:t>Великий подвиг он совершает,</w:t>
            </w:r>
            <w:r>
              <w:br/>
              <w:t>Он за честь стоит горой.</w:t>
            </w:r>
            <w:r>
              <w:br/>
              <w:t>Кто он? Правильно…</w:t>
            </w:r>
            <w:r>
              <w:rPr>
                <w:rStyle w:val="aa"/>
                <w:b w:val="0"/>
                <w:i/>
              </w:rPr>
              <w:t>г</w:t>
            </w:r>
            <w:r w:rsidRPr="00894B63">
              <w:rPr>
                <w:rStyle w:val="aa"/>
                <w:b w:val="0"/>
                <w:i/>
              </w:rPr>
              <w:t>ерой</w:t>
            </w:r>
          </w:p>
        </w:tc>
        <w:tc>
          <w:tcPr>
            <w:tcW w:w="3474" w:type="dxa"/>
          </w:tcPr>
          <w:p w14:paraId="1F044C8C" w14:textId="77777777" w:rsidR="00A55CF5" w:rsidRPr="00894B63" w:rsidRDefault="00A55CF5" w:rsidP="007B3365">
            <w:pPr>
              <w:pStyle w:val="a9"/>
              <w:spacing w:before="0" w:beforeAutospacing="0" w:after="0" w:afterAutospacing="0"/>
            </w:pPr>
            <w:r>
              <w:t>Нрав у злодейки буйный, злой,</w:t>
            </w:r>
            <w:r>
              <w:br/>
              <w:t>А прозывается ручной.</w:t>
            </w:r>
            <w:r>
              <w:br/>
              <w:t>Но совсем не виновата</w:t>
            </w:r>
            <w:r>
              <w:br/>
              <w:t>В этом грозная …</w:t>
            </w:r>
            <w:r w:rsidRPr="00894B63">
              <w:rPr>
                <w:rStyle w:val="aa"/>
                <w:b w:val="0"/>
                <w:i/>
              </w:rPr>
              <w:t>граната</w:t>
            </w:r>
          </w:p>
        </w:tc>
        <w:tc>
          <w:tcPr>
            <w:tcW w:w="3474" w:type="dxa"/>
          </w:tcPr>
          <w:p w14:paraId="02F95847" w14:textId="77777777" w:rsidR="00A55CF5" w:rsidRPr="00894B63" w:rsidRDefault="00A55CF5" w:rsidP="007B3365">
            <w:pPr>
              <w:pStyle w:val="a9"/>
              <w:spacing w:before="0" w:beforeAutospacing="0" w:after="0" w:afterAutospacing="0"/>
            </w:pPr>
            <w:r>
              <w:t>Моряком ты можешь стать,</w:t>
            </w:r>
            <w:r>
              <w:br/>
              <w:t>Чтоб границу охранять</w:t>
            </w:r>
            <w:r>
              <w:br/>
              <w:t>И служить не на земле,</w:t>
            </w:r>
            <w:r>
              <w:br/>
              <w:t>А на военном …</w:t>
            </w:r>
            <w:r>
              <w:rPr>
                <w:rStyle w:val="aa"/>
                <w:b w:val="0"/>
                <w:i/>
              </w:rPr>
              <w:t>к</w:t>
            </w:r>
            <w:r w:rsidRPr="00894B63">
              <w:rPr>
                <w:rStyle w:val="aa"/>
                <w:b w:val="0"/>
                <w:i/>
              </w:rPr>
              <w:t>орабле</w:t>
            </w:r>
          </w:p>
        </w:tc>
      </w:tr>
    </w:tbl>
    <w:p w14:paraId="7AC4580F" w14:textId="77777777" w:rsidR="00A55CF5" w:rsidRDefault="00A55CF5" w:rsidP="00A55CF5">
      <w:pPr>
        <w:pStyle w:val="a9"/>
        <w:spacing w:before="0" w:beforeAutospacing="0" w:after="0" w:afterAutospacing="0"/>
        <w:rPr>
          <w:i/>
          <w:iCs/>
          <w:noProof/>
        </w:rPr>
      </w:pPr>
    </w:p>
    <w:p w14:paraId="59733BFF" w14:textId="77777777" w:rsidR="00A55CF5" w:rsidRDefault="00A55CF5" w:rsidP="00A55CF5">
      <w:pPr>
        <w:pStyle w:val="a9"/>
        <w:spacing w:before="0" w:beforeAutospacing="0" w:after="0" w:afterAutospacing="0"/>
        <w:rPr>
          <w:i/>
          <w:iCs/>
          <w:noProof/>
        </w:rPr>
      </w:pPr>
    </w:p>
    <w:p w14:paraId="34D18BEA" w14:textId="77777777" w:rsidR="004A3A16" w:rsidRDefault="004A3A16" w:rsidP="00A55CF5">
      <w:pPr>
        <w:pStyle w:val="a9"/>
        <w:spacing w:before="0" w:beforeAutospacing="0" w:after="0" w:afterAutospacing="0"/>
        <w:rPr>
          <w:i/>
          <w:iCs/>
          <w:noProof/>
        </w:rPr>
      </w:pPr>
    </w:p>
    <w:p w14:paraId="65F16786" w14:textId="77777777" w:rsidR="00A55CF5" w:rsidRDefault="00A55CF5" w:rsidP="00A55CF5">
      <w:pPr>
        <w:pStyle w:val="a9"/>
        <w:spacing w:before="0" w:beforeAutospacing="0" w:after="0" w:afterAutospacing="0"/>
        <w:rPr>
          <w:i/>
          <w:iCs/>
          <w:noProof/>
        </w:rPr>
      </w:pPr>
    </w:p>
    <w:p w14:paraId="791D5F83" w14:textId="77777777" w:rsidR="00A55CF5" w:rsidRPr="006362F8" w:rsidRDefault="00A55CF5" w:rsidP="00A55CF5">
      <w:pPr>
        <w:spacing w:after="0" w:line="240" w:lineRule="auto"/>
        <w:jc w:val="center"/>
        <w:rPr>
          <w:rFonts w:ascii="Times New Roman" w:eastAsia="Times New Roman" w:hAnsi="Times New Roman" w:cs="Times New Roman"/>
          <w:sz w:val="24"/>
          <w:szCs w:val="24"/>
          <w:lang w:eastAsia="ru-RU"/>
        </w:rPr>
      </w:pPr>
    </w:p>
    <w:p w14:paraId="76E60AA4" w14:textId="77777777" w:rsidR="00A55CF5" w:rsidRPr="00FE1335" w:rsidRDefault="00A55CF5" w:rsidP="00A55CF5">
      <w:pPr>
        <w:pStyle w:val="a3"/>
        <w:numPr>
          <w:ilvl w:val="0"/>
          <w:numId w:val="44"/>
        </w:numPr>
        <w:shd w:val="clear" w:color="auto" w:fill="FFFFFF"/>
        <w:spacing w:after="0"/>
        <w:jc w:val="both"/>
        <w:rPr>
          <w:rFonts w:ascii="Times New Roman" w:hAnsi="Times New Roman" w:cs="Times New Roman"/>
          <w:i/>
          <w:sz w:val="24"/>
          <w:szCs w:val="24"/>
        </w:rPr>
      </w:pPr>
      <w:r w:rsidRPr="00FE1335">
        <w:rPr>
          <w:rFonts w:ascii="Times New Roman" w:hAnsi="Times New Roman" w:cs="Times New Roman"/>
          <w:sz w:val="24"/>
          <w:szCs w:val="24"/>
        </w:rPr>
        <w:t xml:space="preserve">Образование множественного числа существительных </w:t>
      </w:r>
      <w:r w:rsidRPr="00FE1335">
        <w:rPr>
          <w:rFonts w:ascii="Times New Roman" w:hAnsi="Times New Roman" w:cs="Times New Roman"/>
          <w:b/>
          <w:i/>
          <w:sz w:val="24"/>
          <w:szCs w:val="24"/>
        </w:rPr>
        <w:t>«Что показывали в новостях?».</w:t>
      </w:r>
      <w:r w:rsidRPr="00FE1335">
        <w:rPr>
          <w:rFonts w:ascii="Times New Roman" w:hAnsi="Times New Roman" w:cs="Times New Roman"/>
          <w:sz w:val="24"/>
          <w:szCs w:val="24"/>
        </w:rPr>
        <w:t xml:space="preserve"> 9 мая семья смотрела телевизор</w:t>
      </w:r>
      <w:r>
        <w:rPr>
          <w:rFonts w:ascii="Times New Roman" w:hAnsi="Times New Roman" w:cs="Times New Roman"/>
          <w:sz w:val="24"/>
          <w:szCs w:val="24"/>
        </w:rPr>
        <w:t xml:space="preserve">, а </w:t>
      </w:r>
      <w:r w:rsidRPr="00FE1335">
        <w:rPr>
          <w:rFonts w:ascii="Times New Roman" w:hAnsi="Times New Roman" w:cs="Times New Roman"/>
          <w:sz w:val="24"/>
          <w:szCs w:val="24"/>
        </w:rPr>
        <w:t xml:space="preserve">там показывали…. что? Пример: </w:t>
      </w:r>
      <w:r w:rsidRPr="00FE1335">
        <w:rPr>
          <w:rFonts w:ascii="Times New Roman" w:hAnsi="Times New Roman" w:cs="Times New Roman"/>
          <w:i/>
          <w:sz w:val="24"/>
          <w:szCs w:val="24"/>
        </w:rPr>
        <w:t>«Много солдат, ветеранов, врагов, памятников, самолётов, орденов, пушек, танков»</w:t>
      </w:r>
    </w:p>
    <w:p w14:paraId="72331EB3" w14:textId="77777777" w:rsidR="00A55CF5" w:rsidRDefault="00A55CF5" w:rsidP="00A55CF5">
      <w:pPr>
        <w:pStyle w:val="a9"/>
      </w:pPr>
      <w:r>
        <w:rPr>
          <w:noProof/>
        </w:rPr>
        <w:drawing>
          <wp:anchor distT="0" distB="0" distL="114300" distR="114300" simplePos="0" relativeHeight="251820544" behindDoc="0" locked="0" layoutInCell="1" allowOverlap="1" wp14:anchorId="5482DBF7" wp14:editId="3B3D71AA">
            <wp:simplePos x="0" y="0"/>
            <wp:positionH relativeFrom="column">
              <wp:posOffset>2341880</wp:posOffset>
            </wp:positionH>
            <wp:positionV relativeFrom="paragraph">
              <wp:posOffset>177800</wp:posOffset>
            </wp:positionV>
            <wp:extent cx="4039870" cy="3024505"/>
            <wp:effectExtent l="19050" t="0" r="0" b="0"/>
            <wp:wrapSquare wrapText="bothSides"/>
            <wp:docPr id="1032" name="Рисунок 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3" cstate="print"/>
                    <a:srcRect/>
                    <a:stretch>
                      <a:fillRect/>
                    </a:stretch>
                  </pic:blipFill>
                  <pic:spPr bwMode="auto">
                    <a:xfrm>
                      <a:off x="0" y="0"/>
                      <a:ext cx="4039870" cy="3024505"/>
                    </a:xfrm>
                    <a:prstGeom prst="rect">
                      <a:avLst/>
                    </a:prstGeom>
                    <a:noFill/>
                    <a:ln w="9525">
                      <a:noFill/>
                      <a:miter lim="800000"/>
                      <a:headEnd/>
                      <a:tailEnd/>
                    </a:ln>
                  </pic:spPr>
                </pic:pic>
              </a:graphicData>
            </a:graphic>
          </wp:anchor>
        </w:drawing>
      </w:r>
      <w:r>
        <w:rPr>
          <w:noProof/>
        </w:rPr>
        <w:drawing>
          <wp:anchor distT="0" distB="0" distL="114300" distR="114300" simplePos="0" relativeHeight="251816448" behindDoc="0" locked="0" layoutInCell="1" allowOverlap="1" wp14:anchorId="3F3E65EB" wp14:editId="57D8B612">
            <wp:simplePos x="0" y="0"/>
            <wp:positionH relativeFrom="column">
              <wp:posOffset>15240</wp:posOffset>
            </wp:positionH>
            <wp:positionV relativeFrom="paragraph">
              <wp:posOffset>177800</wp:posOffset>
            </wp:positionV>
            <wp:extent cx="1647825" cy="1609725"/>
            <wp:effectExtent l="19050" t="0" r="9525" b="0"/>
            <wp:wrapSquare wrapText="bothSides"/>
            <wp:docPr id="1033" name="Рисунок 3" descr="http://detskie-raskraski.ru/sites/default/files/detskie-raskraski-televizo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etskie-raskraski.ru/sites/default/files/detskie-raskraski-televizor28.jpg"/>
                    <pic:cNvPicPr>
                      <a:picLocks noChangeAspect="1" noChangeArrowheads="1"/>
                    </pic:cNvPicPr>
                  </pic:nvPicPr>
                  <pic:blipFill>
                    <a:blip r:embed="rId374" cstate="print">
                      <a:clrChange>
                        <a:clrFrom>
                          <a:srgbClr val="FFFFFF"/>
                        </a:clrFrom>
                        <a:clrTo>
                          <a:srgbClr val="FFFFFF">
                            <a:alpha val="0"/>
                          </a:srgbClr>
                        </a:clrTo>
                      </a:clrChange>
                    </a:blip>
                    <a:srcRect/>
                    <a:stretch>
                      <a:fillRect/>
                    </a:stretch>
                  </pic:blipFill>
                  <pic:spPr bwMode="auto">
                    <a:xfrm>
                      <a:off x="0" y="0"/>
                      <a:ext cx="1647825" cy="1609725"/>
                    </a:xfrm>
                    <a:prstGeom prst="rect">
                      <a:avLst/>
                    </a:prstGeom>
                    <a:noFill/>
                    <a:ln w="9525">
                      <a:noFill/>
                      <a:miter lim="800000"/>
                      <a:headEnd/>
                      <a:tailEnd/>
                    </a:ln>
                  </pic:spPr>
                </pic:pic>
              </a:graphicData>
            </a:graphic>
          </wp:anchor>
        </w:drawing>
      </w:r>
    </w:p>
    <w:p w14:paraId="2E2DB33D" w14:textId="77777777" w:rsidR="00A55CF5" w:rsidRDefault="00A55CF5" w:rsidP="00A55CF5">
      <w:pPr>
        <w:pStyle w:val="a9"/>
      </w:pPr>
    </w:p>
    <w:p w14:paraId="2A41E887" w14:textId="77777777" w:rsidR="00A55CF5" w:rsidRDefault="00A55CF5" w:rsidP="00A55CF5">
      <w:pPr>
        <w:pStyle w:val="a9"/>
      </w:pPr>
    </w:p>
    <w:p w14:paraId="3D8253D1" w14:textId="77777777" w:rsidR="00A55CF5" w:rsidRDefault="00A55CF5" w:rsidP="00A55CF5">
      <w:pPr>
        <w:pStyle w:val="a9"/>
      </w:pPr>
    </w:p>
    <w:p w14:paraId="4BD64B6C" w14:textId="77777777" w:rsidR="00A55CF5" w:rsidRDefault="00A55CF5" w:rsidP="00A55CF5">
      <w:pPr>
        <w:pStyle w:val="a9"/>
      </w:pPr>
    </w:p>
    <w:p w14:paraId="7718478C" w14:textId="77777777" w:rsidR="00A55CF5" w:rsidRDefault="00A55CF5" w:rsidP="00A55CF5">
      <w:pPr>
        <w:pStyle w:val="a9"/>
      </w:pPr>
    </w:p>
    <w:p w14:paraId="797DB37A" w14:textId="77777777" w:rsidR="00A55CF5" w:rsidRDefault="00A55CF5" w:rsidP="00A55CF5">
      <w:pPr>
        <w:pStyle w:val="a9"/>
      </w:pPr>
    </w:p>
    <w:p w14:paraId="665B45A1" w14:textId="77777777" w:rsidR="00A55CF5" w:rsidRDefault="00A55CF5" w:rsidP="00A55CF5">
      <w:pPr>
        <w:pStyle w:val="a9"/>
      </w:pPr>
    </w:p>
    <w:p w14:paraId="568B2A7F" w14:textId="77777777" w:rsidR="00A55CF5" w:rsidRDefault="00A55CF5" w:rsidP="00A55CF5">
      <w:pPr>
        <w:pStyle w:val="a9"/>
      </w:pPr>
    </w:p>
    <w:p w14:paraId="33EA3164" w14:textId="77777777" w:rsidR="00A55CF5" w:rsidRPr="00624780" w:rsidRDefault="00A55CF5" w:rsidP="00A55CF5">
      <w:pPr>
        <w:spacing w:after="120" w:line="240" w:lineRule="auto"/>
        <w:rPr>
          <w:rFonts w:ascii="Arial" w:hAnsi="Arial" w:cs="Arial"/>
          <w:b/>
          <w:color w:val="006260"/>
          <w:sz w:val="28"/>
          <w:szCs w:val="28"/>
        </w:rPr>
      </w:pPr>
      <w:r>
        <w:rPr>
          <w:rFonts w:ascii="Arial" w:hAnsi="Arial" w:cs="Arial"/>
          <w:b/>
          <w:color w:val="006260"/>
          <w:sz w:val="28"/>
          <w:szCs w:val="28"/>
        </w:rPr>
        <w:t xml:space="preserve"> </w:t>
      </w:r>
    </w:p>
    <w:p w14:paraId="3A758858" w14:textId="77777777" w:rsidR="00A55CF5" w:rsidRDefault="00A55CF5" w:rsidP="00A55CF5">
      <w:pPr>
        <w:pStyle w:val="a3"/>
        <w:numPr>
          <w:ilvl w:val="0"/>
          <w:numId w:val="44"/>
        </w:numPr>
        <w:spacing w:after="12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FE1335">
        <w:rPr>
          <w:rFonts w:ascii="Times New Roman" w:eastAsia="Times New Roman" w:hAnsi="Times New Roman" w:cs="Times New Roman"/>
          <w:sz w:val="24"/>
          <w:szCs w:val="24"/>
          <w:lang w:eastAsia="ru-RU"/>
        </w:rPr>
        <w:t xml:space="preserve">бразование   глаголов  1-го лица </w:t>
      </w:r>
      <w:r>
        <w:rPr>
          <w:rFonts w:ascii="Times New Roman" w:eastAsia="Times New Roman" w:hAnsi="Times New Roman" w:cs="Times New Roman"/>
          <w:sz w:val="24"/>
          <w:szCs w:val="24"/>
          <w:lang w:eastAsia="ru-RU"/>
        </w:rPr>
        <w:t xml:space="preserve"> </w:t>
      </w:r>
      <w:r w:rsidRPr="00FE1335">
        <w:rPr>
          <w:rFonts w:ascii="Times New Roman" w:eastAsia="Times New Roman" w:hAnsi="Times New Roman" w:cs="Times New Roman"/>
          <w:b/>
          <w:i/>
          <w:sz w:val="24"/>
          <w:szCs w:val="24"/>
          <w:lang w:eastAsia="ru-RU"/>
        </w:rPr>
        <w:t>«Что отвечает солдат командиру?»</w:t>
      </w:r>
    </w:p>
    <w:p w14:paraId="49FC6897" w14:textId="77777777" w:rsidR="00A55CF5" w:rsidRPr="00FE1335" w:rsidRDefault="00A55CF5" w:rsidP="00A55CF5">
      <w:pPr>
        <w:spacing w:after="24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Рядовой  должен выполнять команды командира. </w:t>
      </w:r>
      <w:r w:rsidRPr="00FE1335">
        <w:rPr>
          <w:rFonts w:ascii="Times New Roman" w:eastAsia="Times New Roman" w:hAnsi="Times New Roman" w:cs="Times New Roman"/>
          <w:sz w:val="24"/>
          <w:szCs w:val="24"/>
          <w:lang w:eastAsia="ru-RU"/>
        </w:rPr>
        <w:t xml:space="preserve"> Отдавайте ребенку команды по образцу: </w:t>
      </w:r>
      <w:r w:rsidRPr="00FE1335">
        <w:rPr>
          <w:rFonts w:ascii="Times New Roman" w:eastAsia="Times New Roman" w:hAnsi="Times New Roman" w:cs="Times New Roman"/>
          <w:i/>
          <w:sz w:val="24"/>
          <w:szCs w:val="24"/>
          <w:lang w:eastAsia="ru-RU"/>
        </w:rPr>
        <w:t>«Ползти!» — «Есть, я ... (ползу!)»</w:t>
      </w:r>
      <w:r w:rsidRPr="00FE133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(Встать, я стою!, Бежать, я бегу!, Искать, я ищу! , Шагать, я шагаю!, Нести, я несу!, Стрелять, я стреляю!…..) </w:t>
      </w:r>
    </w:p>
    <w:p w14:paraId="734553C6" w14:textId="77777777" w:rsidR="00A55CF5" w:rsidRDefault="00A55CF5" w:rsidP="00A55CF5">
      <w:pPr>
        <w:pStyle w:val="a9"/>
      </w:pPr>
      <w:r>
        <w:rPr>
          <w:noProof/>
        </w:rPr>
        <w:drawing>
          <wp:anchor distT="0" distB="0" distL="114300" distR="114300" simplePos="0" relativeHeight="251828736" behindDoc="0" locked="0" layoutInCell="1" allowOverlap="1" wp14:anchorId="2FCDB83E" wp14:editId="0221E4FD">
            <wp:simplePos x="0" y="0"/>
            <wp:positionH relativeFrom="column">
              <wp:posOffset>326390</wp:posOffset>
            </wp:positionH>
            <wp:positionV relativeFrom="paragraph">
              <wp:posOffset>26670</wp:posOffset>
            </wp:positionV>
            <wp:extent cx="5518150" cy="4133850"/>
            <wp:effectExtent l="19050" t="0" r="6350" b="0"/>
            <wp:wrapSquare wrapText="bothSides"/>
            <wp:docPr id="1034" name="Рисунок 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5" cstate="print"/>
                    <a:srcRect/>
                    <a:stretch>
                      <a:fillRect/>
                    </a:stretch>
                  </pic:blipFill>
                  <pic:spPr bwMode="auto">
                    <a:xfrm>
                      <a:off x="0" y="0"/>
                      <a:ext cx="5518150" cy="4133850"/>
                    </a:xfrm>
                    <a:prstGeom prst="rect">
                      <a:avLst/>
                    </a:prstGeom>
                    <a:noFill/>
                    <a:ln w="9525">
                      <a:noFill/>
                      <a:miter lim="800000"/>
                      <a:headEnd/>
                      <a:tailEnd/>
                    </a:ln>
                  </pic:spPr>
                </pic:pic>
              </a:graphicData>
            </a:graphic>
          </wp:anchor>
        </w:drawing>
      </w:r>
    </w:p>
    <w:p w14:paraId="45ABDAD9" w14:textId="77777777" w:rsidR="00A55CF5" w:rsidRDefault="00A55CF5" w:rsidP="00A55CF5">
      <w:pPr>
        <w:pStyle w:val="a9"/>
      </w:pPr>
    </w:p>
    <w:p w14:paraId="6CF7A3DA" w14:textId="77777777" w:rsidR="00A55CF5" w:rsidRDefault="00A55CF5" w:rsidP="00A55CF5">
      <w:pPr>
        <w:pStyle w:val="a9"/>
      </w:pPr>
    </w:p>
    <w:p w14:paraId="7355C70C" w14:textId="77777777" w:rsidR="00A55CF5" w:rsidRDefault="00A55CF5" w:rsidP="00A55CF5">
      <w:pPr>
        <w:pStyle w:val="a9"/>
      </w:pPr>
    </w:p>
    <w:p w14:paraId="3CC20415" w14:textId="77777777" w:rsidR="00A55CF5" w:rsidRDefault="00A55CF5" w:rsidP="00A55CF5">
      <w:pPr>
        <w:pStyle w:val="a9"/>
      </w:pPr>
    </w:p>
    <w:p w14:paraId="7A2362AE" w14:textId="77777777" w:rsidR="00A55CF5" w:rsidRDefault="00A55CF5" w:rsidP="00A55CF5">
      <w:pPr>
        <w:pStyle w:val="a9"/>
      </w:pPr>
    </w:p>
    <w:p w14:paraId="3A8DB13C" w14:textId="77777777" w:rsidR="00A55CF5" w:rsidRDefault="00A55CF5" w:rsidP="00A55CF5">
      <w:pPr>
        <w:pStyle w:val="a9"/>
      </w:pPr>
    </w:p>
    <w:p w14:paraId="68D526BB" w14:textId="77777777" w:rsidR="00A55CF5" w:rsidRDefault="00A55CF5" w:rsidP="00A55CF5">
      <w:pPr>
        <w:pStyle w:val="a9"/>
      </w:pPr>
    </w:p>
    <w:p w14:paraId="543BCF44" w14:textId="77777777" w:rsidR="00A55CF5" w:rsidRDefault="00A55CF5" w:rsidP="00A55CF5">
      <w:pPr>
        <w:pStyle w:val="a9"/>
      </w:pPr>
    </w:p>
    <w:p w14:paraId="158B3CCC" w14:textId="77777777" w:rsidR="00A55CF5" w:rsidRDefault="00A55CF5" w:rsidP="00A55CF5">
      <w:pPr>
        <w:pStyle w:val="a9"/>
      </w:pPr>
    </w:p>
    <w:p w14:paraId="19A81077" w14:textId="77777777" w:rsidR="00A55CF5" w:rsidRDefault="00A55CF5" w:rsidP="00A55CF5">
      <w:pPr>
        <w:pStyle w:val="a9"/>
      </w:pPr>
    </w:p>
    <w:p w14:paraId="5F8C5B1A" w14:textId="77777777" w:rsidR="00A55CF5" w:rsidRDefault="00A55CF5" w:rsidP="00A55CF5">
      <w:pPr>
        <w:pStyle w:val="a9"/>
      </w:pPr>
    </w:p>
    <w:p w14:paraId="268FE54A" w14:textId="77777777" w:rsidR="00A55CF5" w:rsidRDefault="00A55CF5" w:rsidP="00A55CF5">
      <w:pPr>
        <w:pStyle w:val="a9"/>
      </w:pPr>
    </w:p>
    <w:p w14:paraId="795C107C" w14:textId="77777777" w:rsidR="00A55CF5" w:rsidRDefault="00A55CF5" w:rsidP="00A55CF5">
      <w:pPr>
        <w:pStyle w:val="a9"/>
      </w:pPr>
    </w:p>
    <w:p w14:paraId="5BF1659F" w14:textId="77777777" w:rsidR="00A55CF5" w:rsidRPr="00C51484" w:rsidRDefault="00A55CF5" w:rsidP="00A55CF5">
      <w:pPr>
        <w:pStyle w:val="a9"/>
        <w:numPr>
          <w:ilvl w:val="0"/>
          <w:numId w:val="44"/>
        </w:numPr>
      </w:pPr>
      <w:r>
        <w:t xml:space="preserve">Развитие логического мышления </w:t>
      </w:r>
      <w:r w:rsidRPr="00C51484">
        <w:rPr>
          <w:b/>
          <w:i/>
        </w:rPr>
        <w:t>«Что должно быть следующим?»</w:t>
      </w:r>
      <w:r>
        <w:rPr>
          <w:b/>
          <w:i/>
        </w:rPr>
        <w:t xml:space="preserve"> </w:t>
      </w:r>
      <w:r w:rsidRPr="00C51484">
        <w:t>Найди нужную картинку и соедини</w:t>
      </w:r>
      <w:r>
        <w:t xml:space="preserve"> карандашом точки.</w:t>
      </w:r>
    </w:p>
    <w:p w14:paraId="56D47946" w14:textId="77777777" w:rsidR="00A55CF5" w:rsidRDefault="00A55CF5" w:rsidP="00A55CF5">
      <w:pPr>
        <w:pStyle w:val="a9"/>
        <w:spacing w:before="0" w:beforeAutospacing="0" w:after="0" w:afterAutospacing="0"/>
        <w:rPr>
          <w:i/>
          <w:iCs/>
          <w:noProof/>
        </w:rPr>
      </w:pPr>
      <w:r>
        <w:rPr>
          <w:i/>
          <w:iCs/>
          <w:noProof/>
        </w:rPr>
        <w:drawing>
          <wp:anchor distT="0" distB="0" distL="114300" distR="114300" simplePos="0" relativeHeight="251824640" behindDoc="0" locked="0" layoutInCell="1" allowOverlap="1" wp14:anchorId="695A75CE" wp14:editId="4E664D02">
            <wp:simplePos x="0" y="0"/>
            <wp:positionH relativeFrom="column">
              <wp:posOffset>159385</wp:posOffset>
            </wp:positionH>
            <wp:positionV relativeFrom="paragraph">
              <wp:posOffset>96520</wp:posOffset>
            </wp:positionV>
            <wp:extent cx="5753735" cy="4428490"/>
            <wp:effectExtent l="19050" t="0" r="0" b="0"/>
            <wp:wrapSquare wrapText="bothSides"/>
            <wp:docPr id="1035" name="Рисунок 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6" cstate="print"/>
                    <a:srcRect l="3583" t="3514" r="7402" b="5531"/>
                    <a:stretch>
                      <a:fillRect/>
                    </a:stretch>
                  </pic:blipFill>
                  <pic:spPr bwMode="auto">
                    <a:xfrm>
                      <a:off x="0" y="0"/>
                      <a:ext cx="5753735" cy="4428490"/>
                    </a:xfrm>
                    <a:prstGeom prst="rect">
                      <a:avLst/>
                    </a:prstGeom>
                    <a:noFill/>
                    <a:ln w="9525">
                      <a:noFill/>
                      <a:miter lim="800000"/>
                      <a:headEnd/>
                      <a:tailEnd/>
                    </a:ln>
                  </pic:spPr>
                </pic:pic>
              </a:graphicData>
            </a:graphic>
          </wp:anchor>
        </w:drawing>
      </w:r>
    </w:p>
    <w:p w14:paraId="303D5D94" w14:textId="77777777" w:rsidR="00A55CF5" w:rsidRDefault="00A55CF5" w:rsidP="00A55CF5">
      <w:pPr>
        <w:pStyle w:val="a9"/>
        <w:spacing w:before="0" w:beforeAutospacing="0" w:after="0" w:afterAutospacing="0"/>
        <w:rPr>
          <w:i/>
          <w:iCs/>
          <w:noProof/>
        </w:rPr>
      </w:pPr>
    </w:p>
    <w:p w14:paraId="3D3BC6DD" w14:textId="77777777" w:rsidR="00A55CF5" w:rsidRDefault="00A55CF5" w:rsidP="00A55CF5">
      <w:pPr>
        <w:pStyle w:val="a9"/>
        <w:spacing w:before="0" w:beforeAutospacing="0" w:after="0" w:afterAutospacing="0"/>
        <w:rPr>
          <w:i/>
          <w:iCs/>
          <w:noProof/>
        </w:rPr>
      </w:pPr>
    </w:p>
    <w:p w14:paraId="3948ECCB" w14:textId="77777777" w:rsidR="00A55CF5" w:rsidRDefault="00A55CF5" w:rsidP="00A55CF5">
      <w:pPr>
        <w:pStyle w:val="a9"/>
        <w:spacing w:before="0" w:beforeAutospacing="0" w:after="0" w:afterAutospacing="0"/>
        <w:rPr>
          <w:i/>
          <w:iCs/>
          <w:noProof/>
        </w:rPr>
      </w:pPr>
    </w:p>
    <w:p w14:paraId="3DB0FFCA" w14:textId="77777777" w:rsidR="00A55CF5" w:rsidRDefault="00A55CF5" w:rsidP="00A55CF5">
      <w:pPr>
        <w:pStyle w:val="a9"/>
        <w:spacing w:before="0" w:beforeAutospacing="0" w:after="0" w:afterAutospacing="0"/>
        <w:rPr>
          <w:i/>
          <w:iCs/>
          <w:noProof/>
        </w:rPr>
      </w:pPr>
    </w:p>
    <w:p w14:paraId="4A51AC44" w14:textId="77777777" w:rsidR="00A55CF5" w:rsidRDefault="00A55CF5" w:rsidP="00A55CF5">
      <w:pPr>
        <w:pStyle w:val="a9"/>
        <w:spacing w:before="0" w:beforeAutospacing="0" w:after="0" w:afterAutospacing="0"/>
        <w:rPr>
          <w:i/>
          <w:iCs/>
          <w:noProof/>
        </w:rPr>
      </w:pPr>
    </w:p>
    <w:p w14:paraId="3A4A9C46" w14:textId="77777777" w:rsidR="00A55CF5" w:rsidRDefault="00A55CF5" w:rsidP="00A55CF5">
      <w:pPr>
        <w:pStyle w:val="a9"/>
        <w:spacing w:before="0" w:beforeAutospacing="0" w:after="0" w:afterAutospacing="0"/>
        <w:rPr>
          <w:i/>
          <w:iCs/>
          <w:noProof/>
        </w:rPr>
      </w:pPr>
    </w:p>
    <w:p w14:paraId="5B59EEA9" w14:textId="77777777" w:rsidR="00A55CF5" w:rsidRDefault="00A55CF5" w:rsidP="00A55CF5">
      <w:pPr>
        <w:pStyle w:val="a9"/>
        <w:spacing w:before="0" w:beforeAutospacing="0" w:after="0" w:afterAutospacing="0"/>
        <w:rPr>
          <w:i/>
          <w:iCs/>
          <w:noProof/>
        </w:rPr>
      </w:pPr>
    </w:p>
    <w:p w14:paraId="2425C34E" w14:textId="77777777" w:rsidR="00A55CF5" w:rsidRDefault="00A55CF5" w:rsidP="00A55CF5">
      <w:pPr>
        <w:pStyle w:val="a9"/>
        <w:spacing w:before="0" w:beforeAutospacing="0" w:after="0" w:afterAutospacing="0"/>
        <w:rPr>
          <w:i/>
          <w:iCs/>
          <w:noProof/>
        </w:rPr>
      </w:pPr>
    </w:p>
    <w:p w14:paraId="57C24F1E" w14:textId="77777777" w:rsidR="00A55CF5" w:rsidRDefault="00A55CF5" w:rsidP="00A55CF5">
      <w:pPr>
        <w:pStyle w:val="a9"/>
        <w:spacing w:before="0" w:beforeAutospacing="0" w:after="0" w:afterAutospacing="0"/>
        <w:rPr>
          <w:i/>
          <w:iCs/>
          <w:noProof/>
        </w:rPr>
      </w:pPr>
    </w:p>
    <w:p w14:paraId="54620C30" w14:textId="77777777" w:rsidR="00A55CF5" w:rsidRDefault="00A55CF5" w:rsidP="00A55CF5">
      <w:pPr>
        <w:pStyle w:val="a9"/>
        <w:spacing w:before="0" w:beforeAutospacing="0" w:after="0" w:afterAutospacing="0"/>
        <w:rPr>
          <w:i/>
          <w:iCs/>
          <w:noProof/>
        </w:rPr>
      </w:pPr>
    </w:p>
    <w:p w14:paraId="507A628E" w14:textId="77777777" w:rsidR="00A55CF5" w:rsidRDefault="00A55CF5" w:rsidP="00A55CF5">
      <w:pPr>
        <w:pStyle w:val="a9"/>
        <w:spacing w:before="0" w:beforeAutospacing="0" w:after="0" w:afterAutospacing="0"/>
        <w:rPr>
          <w:i/>
          <w:iCs/>
          <w:noProof/>
        </w:rPr>
      </w:pPr>
    </w:p>
    <w:p w14:paraId="0223C89E" w14:textId="77777777" w:rsidR="00A55CF5" w:rsidRDefault="00A55CF5" w:rsidP="00A55CF5">
      <w:pPr>
        <w:pStyle w:val="a9"/>
        <w:spacing w:before="0" w:beforeAutospacing="0" w:after="0" w:afterAutospacing="0"/>
        <w:rPr>
          <w:i/>
          <w:iCs/>
          <w:noProof/>
        </w:rPr>
      </w:pPr>
    </w:p>
    <w:p w14:paraId="31D3FF82" w14:textId="77777777" w:rsidR="00A55CF5" w:rsidRDefault="00A55CF5" w:rsidP="00A55CF5">
      <w:pPr>
        <w:pStyle w:val="a9"/>
        <w:spacing w:before="0" w:beforeAutospacing="0" w:after="0" w:afterAutospacing="0"/>
        <w:rPr>
          <w:i/>
          <w:iCs/>
          <w:noProof/>
        </w:rPr>
      </w:pPr>
    </w:p>
    <w:p w14:paraId="2CFDFB37" w14:textId="77777777" w:rsidR="00A55CF5" w:rsidRDefault="00A55CF5" w:rsidP="00A55CF5">
      <w:pPr>
        <w:pStyle w:val="a9"/>
        <w:spacing w:before="0" w:beforeAutospacing="0" w:after="0" w:afterAutospacing="0"/>
        <w:rPr>
          <w:i/>
          <w:iCs/>
          <w:noProof/>
        </w:rPr>
      </w:pPr>
    </w:p>
    <w:p w14:paraId="269B476C" w14:textId="77777777" w:rsidR="00A55CF5" w:rsidRDefault="00A55CF5" w:rsidP="00A55CF5">
      <w:pPr>
        <w:pStyle w:val="a9"/>
        <w:spacing w:before="0" w:beforeAutospacing="0" w:after="0" w:afterAutospacing="0"/>
        <w:rPr>
          <w:i/>
          <w:iCs/>
          <w:noProof/>
        </w:rPr>
      </w:pPr>
    </w:p>
    <w:p w14:paraId="2E0FB6ED" w14:textId="77777777" w:rsidR="00A55CF5" w:rsidRDefault="00A55CF5" w:rsidP="00A55CF5">
      <w:pPr>
        <w:pStyle w:val="a9"/>
        <w:spacing w:before="0" w:beforeAutospacing="0" w:after="0" w:afterAutospacing="0"/>
        <w:rPr>
          <w:i/>
          <w:iCs/>
          <w:noProof/>
        </w:rPr>
      </w:pPr>
    </w:p>
    <w:p w14:paraId="2BE980E2" w14:textId="77777777" w:rsidR="00A55CF5" w:rsidRDefault="00A55CF5" w:rsidP="00A55CF5">
      <w:pPr>
        <w:pStyle w:val="a9"/>
        <w:spacing w:before="0" w:beforeAutospacing="0" w:after="0" w:afterAutospacing="0"/>
        <w:rPr>
          <w:i/>
          <w:iCs/>
          <w:noProof/>
        </w:rPr>
      </w:pPr>
    </w:p>
    <w:p w14:paraId="38022F53" w14:textId="77777777" w:rsidR="00A55CF5" w:rsidRDefault="00A55CF5" w:rsidP="00A55CF5">
      <w:pPr>
        <w:pStyle w:val="a9"/>
        <w:spacing w:before="0" w:beforeAutospacing="0" w:after="0" w:afterAutospacing="0"/>
        <w:rPr>
          <w:i/>
          <w:iCs/>
          <w:noProof/>
        </w:rPr>
      </w:pPr>
    </w:p>
    <w:p w14:paraId="46DE5918" w14:textId="77777777" w:rsidR="00A55CF5" w:rsidRDefault="00A55CF5" w:rsidP="00A55CF5">
      <w:pPr>
        <w:pStyle w:val="a9"/>
        <w:spacing w:before="0" w:beforeAutospacing="0" w:after="0" w:afterAutospacing="0"/>
        <w:rPr>
          <w:i/>
          <w:iCs/>
          <w:noProof/>
        </w:rPr>
      </w:pPr>
    </w:p>
    <w:p w14:paraId="5B0CD4AB" w14:textId="77777777" w:rsidR="00A55CF5" w:rsidRDefault="00A55CF5" w:rsidP="00A55CF5">
      <w:pPr>
        <w:pStyle w:val="a9"/>
        <w:spacing w:before="0" w:beforeAutospacing="0" w:after="0" w:afterAutospacing="0"/>
        <w:rPr>
          <w:i/>
          <w:iCs/>
          <w:noProof/>
        </w:rPr>
      </w:pPr>
    </w:p>
    <w:p w14:paraId="164793FE" w14:textId="77777777" w:rsidR="00A55CF5" w:rsidRDefault="00A55CF5" w:rsidP="00A55CF5">
      <w:pPr>
        <w:pStyle w:val="a9"/>
        <w:spacing w:before="0" w:beforeAutospacing="0" w:after="0" w:afterAutospacing="0"/>
        <w:rPr>
          <w:i/>
          <w:iCs/>
          <w:noProof/>
        </w:rPr>
      </w:pPr>
    </w:p>
    <w:p w14:paraId="53053204" w14:textId="77777777" w:rsidR="00A55CF5" w:rsidRDefault="00A55CF5" w:rsidP="00A55CF5">
      <w:pPr>
        <w:pStyle w:val="a9"/>
        <w:spacing w:before="0" w:beforeAutospacing="0" w:after="0" w:afterAutospacing="0"/>
        <w:rPr>
          <w:i/>
          <w:iCs/>
          <w:noProof/>
        </w:rPr>
      </w:pPr>
    </w:p>
    <w:p w14:paraId="095CACE2" w14:textId="77777777" w:rsidR="00A55CF5" w:rsidRDefault="00A55CF5" w:rsidP="00A55CF5">
      <w:pPr>
        <w:pStyle w:val="a9"/>
        <w:spacing w:before="0" w:beforeAutospacing="0" w:after="0" w:afterAutospacing="0"/>
        <w:rPr>
          <w:i/>
          <w:iCs/>
          <w:noProof/>
        </w:rPr>
      </w:pPr>
    </w:p>
    <w:p w14:paraId="4360FD05" w14:textId="77777777" w:rsidR="00A55CF5" w:rsidRDefault="00A55CF5" w:rsidP="00A55CF5">
      <w:pPr>
        <w:pStyle w:val="a9"/>
        <w:spacing w:before="0" w:beforeAutospacing="0" w:after="0" w:afterAutospacing="0"/>
        <w:rPr>
          <w:i/>
          <w:iCs/>
          <w:noProof/>
        </w:rPr>
      </w:pPr>
    </w:p>
    <w:p w14:paraId="7AD77504" w14:textId="77777777" w:rsidR="00A55CF5" w:rsidRDefault="00A55CF5" w:rsidP="00A55CF5">
      <w:pPr>
        <w:pStyle w:val="a9"/>
        <w:spacing w:before="0" w:beforeAutospacing="0" w:after="0" w:afterAutospacing="0"/>
        <w:rPr>
          <w:i/>
          <w:iCs/>
          <w:noProof/>
        </w:rPr>
      </w:pPr>
    </w:p>
    <w:p w14:paraId="36B1103E" w14:textId="77777777" w:rsidR="00A55CF5" w:rsidRDefault="00A55CF5" w:rsidP="00A55CF5">
      <w:pPr>
        <w:pStyle w:val="a9"/>
        <w:spacing w:before="0" w:beforeAutospacing="0" w:after="0" w:afterAutospacing="0"/>
        <w:rPr>
          <w:i/>
          <w:iCs/>
          <w:noProof/>
        </w:rPr>
      </w:pPr>
    </w:p>
    <w:p w14:paraId="41C8E2AE" w14:textId="77777777" w:rsidR="00A55CF5" w:rsidRPr="00E10305" w:rsidRDefault="00A55CF5" w:rsidP="004A3A16">
      <w:pPr>
        <w:pStyle w:val="a9"/>
        <w:numPr>
          <w:ilvl w:val="0"/>
          <w:numId w:val="44"/>
        </w:numPr>
        <w:spacing w:before="0" w:beforeAutospacing="0" w:after="0" w:afterAutospacing="0"/>
      </w:pPr>
      <w:r>
        <w:rPr>
          <w:noProof/>
        </w:rPr>
        <w:drawing>
          <wp:anchor distT="0" distB="0" distL="114300" distR="114300" simplePos="0" relativeHeight="251836928" behindDoc="1" locked="0" layoutInCell="1" allowOverlap="1" wp14:anchorId="45A52928" wp14:editId="6C28BECB">
            <wp:simplePos x="0" y="0"/>
            <wp:positionH relativeFrom="column">
              <wp:posOffset>1231265</wp:posOffset>
            </wp:positionH>
            <wp:positionV relativeFrom="paragraph">
              <wp:posOffset>277495</wp:posOffset>
            </wp:positionV>
            <wp:extent cx="4029075" cy="4057650"/>
            <wp:effectExtent l="19050" t="0" r="9525" b="0"/>
            <wp:wrapTight wrapText="bothSides">
              <wp:wrapPolygon edited="0">
                <wp:start x="-102" y="0"/>
                <wp:lineTo x="-102" y="21499"/>
                <wp:lineTo x="21651" y="21499"/>
                <wp:lineTo x="21651" y="0"/>
                <wp:lineTo x="-102" y="0"/>
              </wp:wrapPolygon>
            </wp:wrapTight>
            <wp:docPr id="1036" name="Рисунок 1" descr="https://otkrytkivsem.ru/wp-content/uploads/2018/10/krasivaya-detskaya-raskraska-s-dnem-pobe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krytkivsem.ru/wp-content/uploads/2018/10/krasivaya-detskaya-raskraska-s-dnem-pobedy.jpg"/>
                    <pic:cNvPicPr>
                      <a:picLocks noChangeAspect="1" noChangeArrowheads="1"/>
                    </pic:cNvPicPr>
                  </pic:nvPicPr>
                  <pic:blipFill>
                    <a:blip r:embed="rId377" cstate="print"/>
                    <a:srcRect/>
                    <a:stretch>
                      <a:fillRect/>
                    </a:stretch>
                  </pic:blipFill>
                  <pic:spPr bwMode="auto">
                    <a:xfrm>
                      <a:off x="0" y="0"/>
                      <a:ext cx="4029075" cy="4057650"/>
                    </a:xfrm>
                    <a:prstGeom prst="rect">
                      <a:avLst/>
                    </a:prstGeom>
                    <a:noFill/>
                    <a:ln w="9525">
                      <a:noFill/>
                      <a:miter lim="800000"/>
                      <a:headEnd/>
                      <a:tailEnd/>
                    </a:ln>
                  </pic:spPr>
                </pic:pic>
              </a:graphicData>
            </a:graphic>
          </wp:anchor>
        </w:drawing>
      </w:r>
      <w:r>
        <w:t>Р</w:t>
      </w:r>
      <w:r w:rsidRPr="00E10305">
        <w:t>аскрась открытку для ветеранов.</w:t>
      </w:r>
    </w:p>
    <w:p w14:paraId="52AD03FA" w14:textId="77777777" w:rsidR="00A55CF5" w:rsidRDefault="00A55CF5" w:rsidP="00A55CF5">
      <w:pPr>
        <w:pStyle w:val="a3"/>
        <w:spacing w:after="0"/>
        <w:rPr>
          <w:rFonts w:ascii="Times New Roman" w:hAnsi="Times New Roman" w:cs="Times New Roman"/>
          <w:i/>
          <w:sz w:val="24"/>
          <w:szCs w:val="24"/>
        </w:rPr>
      </w:pPr>
    </w:p>
    <w:p w14:paraId="527E74B2" w14:textId="77777777" w:rsidR="00A55CF5" w:rsidRDefault="00A55CF5" w:rsidP="00AD1B00">
      <w:pPr>
        <w:pStyle w:val="a3"/>
        <w:spacing w:after="0"/>
        <w:rPr>
          <w:rFonts w:ascii="Times New Roman" w:hAnsi="Times New Roman" w:cs="Times New Roman"/>
          <w:i/>
          <w:sz w:val="24"/>
          <w:szCs w:val="24"/>
        </w:rPr>
      </w:pPr>
    </w:p>
    <w:p w14:paraId="584FB990" w14:textId="77777777" w:rsidR="00A55CF5" w:rsidRDefault="00A55CF5" w:rsidP="00AD1B00">
      <w:pPr>
        <w:pStyle w:val="a3"/>
        <w:spacing w:after="0"/>
        <w:rPr>
          <w:rFonts w:ascii="Times New Roman" w:hAnsi="Times New Roman" w:cs="Times New Roman"/>
          <w:i/>
          <w:sz w:val="24"/>
          <w:szCs w:val="24"/>
        </w:rPr>
      </w:pPr>
    </w:p>
    <w:p w14:paraId="058EAE8B" w14:textId="77777777" w:rsidR="00A55CF5" w:rsidRDefault="00A55CF5" w:rsidP="00AD1B00">
      <w:pPr>
        <w:pStyle w:val="a3"/>
        <w:spacing w:after="0"/>
        <w:rPr>
          <w:rFonts w:ascii="Times New Roman" w:hAnsi="Times New Roman" w:cs="Times New Roman"/>
          <w:i/>
          <w:sz w:val="24"/>
          <w:szCs w:val="24"/>
        </w:rPr>
      </w:pPr>
    </w:p>
    <w:p w14:paraId="4DCACD2F" w14:textId="77777777" w:rsidR="00A55CF5" w:rsidRDefault="00A55CF5" w:rsidP="00AD1B00">
      <w:pPr>
        <w:pStyle w:val="a3"/>
        <w:spacing w:after="0"/>
        <w:rPr>
          <w:rFonts w:ascii="Times New Roman" w:hAnsi="Times New Roman" w:cs="Times New Roman"/>
          <w:i/>
          <w:sz w:val="24"/>
          <w:szCs w:val="24"/>
        </w:rPr>
      </w:pPr>
    </w:p>
    <w:p w14:paraId="782E50DF" w14:textId="77777777" w:rsidR="00A55CF5" w:rsidRDefault="00A55CF5" w:rsidP="00AD1B00">
      <w:pPr>
        <w:pStyle w:val="a3"/>
        <w:spacing w:after="0"/>
        <w:rPr>
          <w:rFonts w:ascii="Times New Roman" w:hAnsi="Times New Roman" w:cs="Times New Roman"/>
          <w:i/>
          <w:sz w:val="24"/>
          <w:szCs w:val="24"/>
        </w:rPr>
      </w:pPr>
    </w:p>
    <w:p w14:paraId="23E1822F" w14:textId="77777777" w:rsidR="00A55CF5" w:rsidRDefault="00A55CF5" w:rsidP="00AD1B00">
      <w:pPr>
        <w:pStyle w:val="a3"/>
        <w:spacing w:after="0"/>
        <w:rPr>
          <w:rFonts w:ascii="Times New Roman" w:hAnsi="Times New Roman" w:cs="Times New Roman"/>
          <w:i/>
          <w:sz w:val="24"/>
          <w:szCs w:val="24"/>
        </w:rPr>
      </w:pPr>
    </w:p>
    <w:p w14:paraId="1D4C12A1" w14:textId="77777777" w:rsidR="00A55CF5" w:rsidRDefault="00A55CF5" w:rsidP="00AD1B00">
      <w:pPr>
        <w:pStyle w:val="a3"/>
        <w:spacing w:after="0"/>
        <w:rPr>
          <w:rFonts w:ascii="Times New Roman" w:hAnsi="Times New Roman" w:cs="Times New Roman"/>
          <w:i/>
          <w:sz w:val="24"/>
          <w:szCs w:val="24"/>
        </w:rPr>
      </w:pPr>
    </w:p>
    <w:p w14:paraId="0A735DE5" w14:textId="77777777" w:rsidR="00A55CF5" w:rsidRDefault="00A55CF5" w:rsidP="00AD1B00">
      <w:pPr>
        <w:pStyle w:val="a3"/>
        <w:spacing w:after="0"/>
        <w:rPr>
          <w:rFonts w:ascii="Times New Roman" w:hAnsi="Times New Roman" w:cs="Times New Roman"/>
          <w:i/>
          <w:sz w:val="24"/>
          <w:szCs w:val="24"/>
        </w:rPr>
      </w:pPr>
    </w:p>
    <w:p w14:paraId="06E5BE89" w14:textId="77777777" w:rsidR="00A55CF5" w:rsidRDefault="00A55CF5" w:rsidP="00AD1B00">
      <w:pPr>
        <w:pStyle w:val="a3"/>
        <w:spacing w:after="0"/>
        <w:rPr>
          <w:rFonts w:ascii="Times New Roman" w:hAnsi="Times New Roman" w:cs="Times New Roman"/>
          <w:i/>
          <w:sz w:val="24"/>
          <w:szCs w:val="24"/>
        </w:rPr>
      </w:pPr>
    </w:p>
    <w:p w14:paraId="36CB44EB" w14:textId="77777777" w:rsidR="00A55CF5" w:rsidRDefault="00A55CF5" w:rsidP="00AD1B00">
      <w:pPr>
        <w:pStyle w:val="a3"/>
        <w:spacing w:after="0"/>
        <w:rPr>
          <w:rFonts w:ascii="Times New Roman" w:hAnsi="Times New Roman" w:cs="Times New Roman"/>
          <w:i/>
          <w:sz w:val="24"/>
          <w:szCs w:val="24"/>
        </w:rPr>
      </w:pPr>
    </w:p>
    <w:p w14:paraId="2F1FB939" w14:textId="77777777" w:rsidR="00A55CF5" w:rsidRDefault="00A55CF5" w:rsidP="00AD1B00">
      <w:pPr>
        <w:pStyle w:val="a3"/>
        <w:spacing w:after="0"/>
        <w:rPr>
          <w:rFonts w:ascii="Times New Roman" w:hAnsi="Times New Roman" w:cs="Times New Roman"/>
          <w:i/>
          <w:sz w:val="24"/>
          <w:szCs w:val="24"/>
        </w:rPr>
      </w:pPr>
    </w:p>
    <w:p w14:paraId="6F118EFB" w14:textId="77777777" w:rsidR="00A55CF5" w:rsidRDefault="00A55CF5" w:rsidP="00AD1B00">
      <w:pPr>
        <w:pStyle w:val="a3"/>
        <w:spacing w:after="0"/>
        <w:rPr>
          <w:rFonts w:ascii="Times New Roman" w:hAnsi="Times New Roman" w:cs="Times New Roman"/>
          <w:i/>
          <w:sz w:val="24"/>
          <w:szCs w:val="24"/>
        </w:rPr>
      </w:pPr>
    </w:p>
    <w:p w14:paraId="0FA713C5" w14:textId="77777777" w:rsidR="00A55CF5" w:rsidRDefault="00A55CF5" w:rsidP="00AD1B00">
      <w:pPr>
        <w:pStyle w:val="a3"/>
        <w:spacing w:after="0"/>
        <w:rPr>
          <w:rFonts w:ascii="Times New Roman" w:hAnsi="Times New Roman" w:cs="Times New Roman"/>
          <w:i/>
          <w:sz w:val="24"/>
          <w:szCs w:val="24"/>
        </w:rPr>
      </w:pPr>
    </w:p>
    <w:p w14:paraId="17AE254A" w14:textId="77777777" w:rsidR="00A55CF5" w:rsidRDefault="00A55CF5" w:rsidP="00AD1B00">
      <w:pPr>
        <w:pStyle w:val="a3"/>
        <w:spacing w:after="0"/>
        <w:rPr>
          <w:rFonts w:ascii="Times New Roman" w:hAnsi="Times New Roman" w:cs="Times New Roman"/>
          <w:i/>
          <w:sz w:val="24"/>
          <w:szCs w:val="24"/>
        </w:rPr>
      </w:pPr>
    </w:p>
    <w:p w14:paraId="0ED94E9E" w14:textId="77777777" w:rsidR="00A55CF5" w:rsidRDefault="00A55CF5" w:rsidP="00AD1B00">
      <w:pPr>
        <w:pStyle w:val="a3"/>
        <w:spacing w:after="0"/>
        <w:rPr>
          <w:rFonts w:ascii="Times New Roman" w:hAnsi="Times New Roman" w:cs="Times New Roman"/>
          <w:i/>
          <w:sz w:val="24"/>
          <w:szCs w:val="24"/>
        </w:rPr>
      </w:pPr>
    </w:p>
    <w:p w14:paraId="41A9C8DB" w14:textId="77777777" w:rsidR="00A55CF5" w:rsidRDefault="00A55CF5" w:rsidP="00AD1B00">
      <w:pPr>
        <w:pStyle w:val="a3"/>
        <w:spacing w:after="0"/>
        <w:rPr>
          <w:rFonts w:ascii="Times New Roman" w:hAnsi="Times New Roman" w:cs="Times New Roman"/>
          <w:i/>
          <w:sz w:val="24"/>
          <w:szCs w:val="24"/>
        </w:rPr>
      </w:pPr>
    </w:p>
    <w:p w14:paraId="298B6203" w14:textId="77777777" w:rsidR="00A55CF5" w:rsidRDefault="00A55CF5" w:rsidP="00AD1B00">
      <w:pPr>
        <w:pStyle w:val="a3"/>
        <w:spacing w:after="0"/>
        <w:rPr>
          <w:rFonts w:ascii="Times New Roman" w:hAnsi="Times New Roman" w:cs="Times New Roman"/>
          <w:i/>
          <w:sz w:val="24"/>
          <w:szCs w:val="24"/>
        </w:rPr>
      </w:pPr>
    </w:p>
    <w:p w14:paraId="633BC882" w14:textId="77777777" w:rsidR="00A55CF5" w:rsidRDefault="00A55CF5" w:rsidP="00AD1B00">
      <w:pPr>
        <w:pStyle w:val="a3"/>
        <w:spacing w:after="0"/>
        <w:rPr>
          <w:rFonts w:ascii="Times New Roman" w:hAnsi="Times New Roman" w:cs="Times New Roman"/>
          <w:i/>
          <w:sz w:val="24"/>
          <w:szCs w:val="24"/>
        </w:rPr>
      </w:pPr>
    </w:p>
    <w:p w14:paraId="0787FEA5" w14:textId="77777777" w:rsidR="00A55CF5" w:rsidRDefault="00A55CF5" w:rsidP="00AD1B00">
      <w:pPr>
        <w:pStyle w:val="a3"/>
        <w:spacing w:after="0"/>
        <w:rPr>
          <w:rFonts w:ascii="Times New Roman" w:hAnsi="Times New Roman" w:cs="Times New Roman"/>
          <w:i/>
          <w:sz w:val="24"/>
          <w:szCs w:val="24"/>
        </w:rPr>
      </w:pPr>
    </w:p>
    <w:p w14:paraId="0740A423" w14:textId="77777777" w:rsidR="00A55CF5" w:rsidRDefault="00A55CF5" w:rsidP="00AD1B00">
      <w:pPr>
        <w:pStyle w:val="a3"/>
        <w:spacing w:after="0"/>
        <w:rPr>
          <w:rFonts w:ascii="Times New Roman" w:hAnsi="Times New Roman" w:cs="Times New Roman"/>
          <w:i/>
          <w:sz w:val="24"/>
          <w:szCs w:val="24"/>
        </w:rPr>
      </w:pPr>
    </w:p>
    <w:p w14:paraId="55E57BED" w14:textId="77777777" w:rsidR="00A55CF5" w:rsidRDefault="00A55CF5" w:rsidP="00AD1B00">
      <w:pPr>
        <w:pStyle w:val="a3"/>
        <w:spacing w:after="0"/>
        <w:rPr>
          <w:rFonts w:ascii="Times New Roman" w:hAnsi="Times New Roman" w:cs="Times New Roman"/>
          <w:i/>
          <w:sz w:val="24"/>
          <w:szCs w:val="24"/>
        </w:rPr>
      </w:pPr>
    </w:p>
    <w:p w14:paraId="5FD00930" w14:textId="77777777" w:rsidR="00A55CF5" w:rsidRDefault="00A55CF5" w:rsidP="00AD1B00">
      <w:pPr>
        <w:pStyle w:val="a3"/>
        <w:spacing w:after="0"/>
        <w:rPr>
          <w:rFonts w:ascii="Times New Roman" w:hAnsi="Times New Roman" w:cs="Times New Roman"/>
          <w:i/>
          <w:sz w:val="24"/>
          <w:szCs w:val="24"/>
        </w:rPr>
      </w:pPr>
    </w:p>
    <w:p w14:paraId="4AFD6B53" w14:textId="44294C16" w:rsidR="00A55CF5" w:rsidRDefault="00A55CF5" w:rsidP="00A55CF5">
      <w:pPr>
        <w:spacing w:after="0"/>
        <w:ind w:left="142"/>
        <w:jc w:val="center"/>
        <w:rPr>
          <w:rFonts w:ascii="Monotype Corsiva" w:hAnsi="Monotype Corsiva"/>
          <w:b/>
          <w:sz w:val="36"/>
          <w:szCs w:val="36"/>
        </w:rPr>
      </w:pPr>
      <w:r>
        <w:rPr>
          <w:rFonts w:ascii="Monotype Corsiva" w:hAnsi="Monotype Corsiva"/>
          <w:b/>
          <w:sz w:val="36"/>
          <w:szCs w:val="36"/>
        </w:rPr>
        <w:t>Лексическая тема  «Насекомые и пауки»</w:t>
      </w:r>
    </w:p>
    <w:p w14:paraId="770B36C6" w14:textId="77777777" w:rsidR="00A55CF5" w:rsidRPr="004A3A16" w:rsidRDefault="00A55CF5" w:rsidP="004A3A16">
      <w:pPr>
        <w:pStyle w:val="a3"/>
        <w:numPr>
          <w:ilvl w:val="0"/>
          <w:numId w:val="48"/>
        </w:numPr>
        <w:spacing w:after="0" w:line="240" w:lineRule="auto"/>
        <w:jc w:val="both"/>
        <w:rPr>
          <w:rFonts w:ascii="Times New Roman" w:hAnsi="Times New Roman" w:cs="Times New Roman"/>
          <w:sz w:val="24"/>
          <w:szCs w:val="24"/>
        </w:rPr>
      </w:pPr>
      <w:r w:rsidRPr="004A3A16">
        <w:rPr>
          <w:rStyle w:val="ae"/>
          <w:rFonts w:ascii="Times New Roman" w:hAnsi="Times New Roman" w:cs="Times New Roman"/>
        </w:rPr>
        <w:t>Дети должны усвоить:</w:t>
      </w:r>
      <w:r w:rsidRPr="004A3A16">
        <w:rPr>
          <w:rFonts w:ascii="Times New Roman" w:hAnsi="Times New Roman" w:cs="Times New Roman"/>
        </w:rPr>
        <w:t xml:space="preserve"> образ жизни насекомых; чем они питаются; маскировка насекомых; их строение (голова, усы, крылья, шесть лапок или восемь у паука); где живут (норка, улей, дупло, муравейник); перечислить вредных  и полезных насекомых, объясни свой ответ.</w:t>
      </w:r>
    </w:p>
    <w:p w14:paraId="04415227" w14:textId="77777777" w:rsidR="00A55CF5" w:rsidRDefault="00A55CF5" w:rsidP="00A55CF5">
      <w:pPr>
        <w:spacing w:after="0" w:line="240" w:lineRule="auto"/>
        <w:jc w:val="both"/>
        <w:rPr>
          <w:rFonts w:ascii="Times New Roman" w:hAnsi="Times New Roman" w:cs="Times New Roman"/>
          <w:sz w:val="24"/>
          <w:szCs w:val="24"/>
        </w:rPr>
      </w:pPr>
    </w:p>
    <w:p w14:paraId="58F95E56" w14:textId="77777777" w:rsidR="00A55CF5" w:rsidRPr="004A3A16" w:rsidRDefault="00A55CF5" w:rsidP="004A3A16">
      <w:pPr>
        <w:pStyle w:val="a3"/>
        <w:numPr>
          <w:ilvl w:val="0"/>
          <w:numId w:val="48"/>
        </w:numPr>
        <w:spacing w:after="0" w:line="240" w:lineRule="auto"/>
        <w:jc w:val="both"/>
        <w:rPr>
          <w:rFonts w:ascii="Times New Roman" w:hAnsi="Times New Roman" w:cs="Times New Roman"/>
          <w:sz w:val="24"/>
          <w:szCs w:val="24"/>
        </w:rPr>
      </w:pPr>
      <w:r w:rsidRPr="004A3A16">
        <w:rPr>
          <w:rFonts w:ascii="Times New Roman" w:hAnsi="Times New Roman" w:cs="Times New Roman"/>
          <w:sz w:val="24"/>
          <w:szCs w:val="24"/>
        </w:rPr>
        <w:t>Отгадай загадки в рифму , покажи отгадки.</w:t>
      </w:r>
    </w:p>
    <w:tbl>
      <w:tblPr>
        <w:tblStyle w:val="a4"/>
        <w:tblW w:w="0" w:type="auto"/>
        <w:tblLook w:val="04A0" w:firstRow="1" w:lastRow="0" w:firstColumn="1" w:lastColumn="0" w:noHBand="0" w:noVBand="1"/>
      </w:tblPr>
      <w:tblGrid>
        <w:gridCol w:w="3527"/>
        <w:gridCol w:w="3521"/>
        <w:gridCol w:w="3516"/>
      </w:tblGrid>
      <w:tr w:rsidR="00A55CF5" w14:paraId="2ED825CC" w14:textId="77777777" w:rsidTr="007B3365">
        <w:tc>
          <w:tcPr>
            <w:tcW w:w="3568" w:type="dxa"/>
          </w:tcPr>
          <w:p w14:paraId="71A4DD9C" w14:textId="77777777" w:rsidR="00A55CF5" w:rsidRDefault="00A55CF5" w:rsidP="007B3365">
            <w:pPr>
              <w:rPr>
                <w:rFonts w:ascii="Times New Roman" w:hAnsi="Times New Roman" w:cs="Times New Roman"/>
              </w:rPr>
            </w:pPr>
            <w:r w:rsidRPr="00B85DB4">
              <w:rPr>
                <w:rFonts w:ascii="Times New Roman" w:hAnsi="Times New Roman" w:cs="Times New Roman"/>
              </w:rPr>
              <w:t>Мёд нам принесла</w:t>
            </w:r>
          </w:p>
          <w:p w14:paraId="5CD697BD" w14:textId="77777777" w:rsidR="00A55CF5" w:rsidRPr="00B85DB4" w:rsidRDefault="00A55CF5" w:rsidP="007B3365">
            <w:pPr>
              <w:rPr>
                <w:rFonts w:ascii="Times New Roman" w:hAnsi="Times New Roman" w:cs="Times New Roman"/>
              </w:rPr>
            </w:pPr>
            <w:r w:rsidRPr="00B85DB4">
              <w:rPr>
                <w:rFonts w:ascii="Times New Roman" w:hAnsi="Times New Roman" w:cs="Times New Roman"/>
              </w:rPr>
              <w:t xml:space="preserve"> Трудолюбивая</w:t>
            </w:r>
            <w:r>
              <w:rPr>
                <w:rFonts w:ascii="Times New Roman" w:hAnsi="Times New Roman" w:cs="Times New Roman"/>
              </w:rPr>
              <w:t>….</w:t>
            </w:r>
          </w:p>
        </w:tc>
        <w:tc>
          <w:tcPr>
            <w:tcW w:w="3568" w:type="dxa"/>
          </w:tcPr>
          <w:p w14:paraId="2F88276C"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Всё сделать хочет поскорей трудолюбивый .... </w:t>
            </w:r>
          </w:p>
        </w:tc>
        <w:tc>
          <w:tcPr>
            <w:tcW w:w="3569" w:type="dxa"/>
          </w:tcPr>
          <w:p w14:paraId="155D1415"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Всё зудит, зудит над ухом надоедливая .... </w:t>
            </w:r>
          </w:p>
        </w:tc>
      </w:tr>
      <w:tr w:rsidR="00A55CF5" w14:paraId="3F01E1CD" w14:textId="77777777" w:rsidTr="007B3365">
        <w:tc>
          <w:tcPr>
            <w:tcW w:w="3568" w:type="dxa"/>
          </w:tcPr>
          <w:p w14:paraId="352ED77B"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Он назойлив, как кошмар, надоедливый .... </w:t>
            </w:r>
          </w:p>
        </w:tc>
        <w:tc>
          <w:tcPr>
            <w:tcW w:w="3568" w:type="dxa"/>
          </w:tcPr>
          <w:p w14:paraId="610D5163" w14:textId="77777777" w:rsidR="00A55CF5"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Летает, выпучив глаза, </w:t>
            </w:r>
          </w:p>
          <w:p w14:paraId="56F83CA6"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лёгонькая .... </w:t>
            </w:r>
          </w:p>
        </w:tc>
        <w:tc>
          <w:tcPr>
            <w:tcW w:w="3569" w:type="dxa"/>
          </w:tcPr>
          <w:p w14:paraId="0C3B858C" w14:textId="77777777" w:rsidR="00A55CF5"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Зеленой, как огуречик, </w:t>
            </w:r>
          </w:p>
          <w:p w14:paraId="627F0C25"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быстрый лёгонький ...</w:t>
            </w:r>
          </w:p>
        </w:tc>
      </w:tr>
      <w:tr w:rsidR="00A55CF5" w14:paraId="0F3430A0" w14:textId="77777777" w:rsidTr="007B3365">
        <w:tc>
          <w:tcPr>
            <w:tcW w:w="3568" w:type="dxa"/>
          </w:tcPr>
          <w:p w14:paraId="464040B3" w14:textId="77777777" w:rsidR="00A55CF5" w:rsidRPr="00B85DB4" w:rsidRDefault="00A55CF5" w:rsidP="007B3365">
            <w:pPr>
              <w:shd w:val="clear" w:color="auto" w:fill="FFFFFF"/>
              <w:spacing w:line="288" w:lineRule="exact"/>
              <w:rPr>
                <w:rFonts w:ascii="Times New Roman" w:hAnsi="Times New Roman" w:cs="Times New Roman"/>
              </w:rPr>
            </w:pPr>
            <w:r w:rsidRPr="00B85DB4">
              <w:rPr>
                <w:rFonts w:ascii="Times New Roman" w:hAnsi="Times New Roman" w:cs="Times New Roman"/>
              </w:rPr>
              <w:t xml:space="preserve">Он и вор и хулиган — рыжий наглый .... </w:t>
            </w:r>
          </w:p>
        </w:tc>
        <w:tc>
          <w:tcPr>
            <w:tcW w:w="3568" w:type="dxa"/>
          </w:tcPr>
          <w:p w14:paraId="29FEFAF4" w14:textId="77777777" w:rsidR="00A55CF5" w:rsidRPr="00B85DB4" w:rsidRDefault="00A55CF5" w:rsidP="007B3365">
            <w:pPr>
              <w:rPr>
                <w:rFonts w:ascii="Times New Roman" w:hAnsi="Times New Roman" w:cs="Times New Roman"/>
              </w:rPr>
            </w:pPr>
            <w:r w:rsidRPr="00B85DB4">
              <w:rPr>
                <w:rFonts w:ascii="Times New Roman" w:hAnsi="Times New Roman" w:cs="Times New Roman"/>
              </w:rPr>
              <w:t>У него есть восемь рук...</w:t>
            </w:r>
            <w:r w:rsidRPr="00B85DB4">
              <w:rPr>
                <w:rFonts w:ascii="Times New Roman" w:hAnsi="Times New Roman" w:cs="Times New Roman"/>
              </w:rPr>
              <w:br/>
              <w:t xml:space="preserve">Как зовут его? ... </w:t>
            </w:r>
          </w:p>
        </w:tc>
        <w:tc>
          <w:tcPr>
            <w:tcW w:w="3569" w:type="dxa"/>
          </w:tcPr>
          <w:p w14:paraId="35EE3A02" w14:textId="77777777" w:rsidR="00A55CF5" w:rsidRPr="00B85DB4" w:rsidRDefault="00A55CF5" w:rsidP="007B3365">
            <w:pPr>
              <w:rPr>
                <w:rFonts w:ascii="Times New Roman" w:hAnsi="Times New Roman" w:cs="Times New Roman"/>
              </w:rPr>
            </w:pPr>
            <w:r w:rsidRPr="00B85DB4">
              <w:rPr>
                <w:rFonts w:ascii="Times New Roman" w:hAnsi="Times New Roman" w:cs="Times New Roman"/>
              </w:rPr>
              <w:t>Яркая  как лампочка</w:t>
            </w:r>
            <w:r w:rsidRPr="00B85DB4">
              <w:rPr>
                <w:rFonts w:ascii="Times New Roman" w:hAnsi="Times New Roman" w:cs="Times New Roman"/>
              </w:rPr>
              <w:br/>
              <w:t xml:space="preserve">Порхает в небе … </w:t>
            </w:r>
          </w:p>
        </w:tc>
      </w:tr>
    </w:tbl>
    <w:p w14:paraId="603A320E" w14:textId="77777777" w:rsidR="00A55CF5" w:rsidRDefault="00A55CF5" w:rsidP="00A55CF5">
      <w:pPr>
        <w:spacing w:after="0" w:line="240" w:lineRule="auto"/>
        <w:jc w:val="both"/>
      </w:pPr>
      <w:r>
        <w:rPr>
          <w:rFonts w:ascii="Times New Roman" w:hAnsi="Times New Roman" w:cs="Times New Roman"/>
          <w:noProof/>
          <w:sz w:val="24"/>
          <w:szCs w:val="24"/>
          <w:lang w:eastAsia="ru-RU"/>
        </w:rPr>
        <w:drawing>
          <wp:anchor distT="0" distB="0" distL="114300" distR="114300" simplePos="0" relativeHeight="251842048" behindDoc="0" locked="0" layoutInCell="1" allowOverlap="1" wp14:anchorId="722C54B9" wp14:editId="29BB3B77">
            <wp:simplePos x="0" y="0"/>
            <wp:positionH relativeFrom="column">
              <wp:posOffset>332740</wp:posOffset>
            </wp:positionH>
            <wp:positionV relativeFrom="paragraph">
              <wp:posOffset>139700</wp:posOffset>
            </wp:positionV>
            <wp:extent cx="6047105" cy="2202180"/>
            <wp:effectExtent l="19050" t="0" r="0" b="0"/>
            <wp:wrapSquare wrapText="bothSides"/>
            <wp:docPr id="1037" name="Рисунок 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8" cstate="print"/>
                    <a:srcRect b="51440"/>
                    <a:stretch>
                      <a:fillRect/>
                    </a:stretch>
                  </pic:blipFill>
                  <pic:spPr bwMode="auto">
                    <a:xfrm>
                      <a:off x="0" y="0"/>
                      <a:ext cx="6047105" cy="2202180"/>
                    </a:xfrm>
                    <a:prstGeom prst="rect">
                      <a:avLst/>
                    </a:prstGeom>
                    <a:noFill/>
                    <a:ln w="9525">
                      <a:noFill/>
                      <a:miter lim="800000"/>
                      <a:headEnd/>
                      <a:tailEnd/>
                    </a:ln>
                  </pic:spPr>
                </pic:pic>
              </a:graphicData>
            </a:graphic>
          </wp:anchor>
        </w:drawing>
      </w:r>
    </w:p>
    <w:p w14:paraId="339F2B50" w14:textId="77777777" w:rsidR="00A55CF5" w:rsidRDefault="00A55CF5" w:rsidP="004A3A16">
      <w:pPr>
        <w:pStyle w:val="a3"/>
        <w:numPr>
          <w:ilvl w:val="0"/>
          <w:numId w:val="48"/>
        </w:numPr>
        <w:spacing w:after="0" w:line="240" w:lineRule="auto"/>
        <w:ind w:left="360"/>
        <w:rPr>
          <w:rFonts w:ascii="Times New Roman" w:hAnsi="Times New Roman" w:cs="Times New Roman"/>
          <w:i/>
          <w:sz w:val="24"/>
          <w:szCs w:val="24"/>
        </w:rPr>
      </w:pPr>
      <w:r w:rsidRPr="008C228A">
        <w:rPr>
          <w:rFonts w:ascii="Times New Roman" w:hAnsi="Times New Roman" w:cs="Times New Roman"/>
          <w:sz w:val="24"/>
          <w:szCs w:val="24"/>
        </w:rPr>
        <w:t xml:space="preserve">Согласование существительных с числительными в роде, числе </w:t>
      </w:r>
      <w:r>
        <w:rPr>
          <w:rFonts w:ascii="Times New Roman" w:hAnsi="Times New Roman" w:cs="Times New Roman"/>
          <w:sz w:val="24"/>
          <w:szCs w:val="24"/>
        </w:rPr>
        <w:t xml:space="preserve"> </w:t>
      </w:r>
      <w:r w:rsidRPr="008C228A">
        <w:rPr>
          <w:rFonts w:ascii="Times New Roman" w:hAnsi="Times New Roman" w:cs="Times New Roman"/>
          <w:b/>
          <w:i/>
          <w:sz w:val="24"/>
          <w:szCs w:val="24"/>
        </w:rPr>
        <w:t>«Кто пришёл к Мухе-Цокотухе в гости?»</w:t>
      </w:r>
      <w:r w:rsidRPr="008C228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C228A">
        <w:rPr>
          <w:rFonts w:ascii="Times New Roman" w:hAnsi="Times New Roman" w:cs="Times New Roman"/>
          <w:sz w:val="24"/>
          <w:szCs w:val="24"/>
        </w:rPr>
        <w:t xml:space="preserve">Сосчитать и назвать правильно. Пример: </w:t>
      </w:r>
      <w:r w:rsidRPr="008C228A">
        <w:rPr>
          <w:rFonts w:ascii="Times New Roman" w:hAnsi="Times New Roman" w:cs="Times New Roman"/>
          <w:i/>
          <w:sz w:val="24"/>
          <w:szCs w:val="24"/>
        </w:rPr>
        <w:t>«Одна стрекоза, две стрекозы, три стрекозы- к Мухе Цокотухе пришли три стрекозы…и т.д.</w:t>
      </w:r>
    </w:p>
    <w:p w14:paraId="7C4D68F0" w14:textId="77777777" w:rsidR="00A55CF5" w:rsidRPr="008C228A" w:rsidRDefault="00A55CF5" w:rsidP="00A55CF5">
      <w:pPr>
        <w:pStyle w:val="a3"/>
        <w:spacing w:after="0" w:line="240" w:lineRule="auto"/>
        <w:ind w:left="360"/>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857408" behindDoc="0" locked="0" layoutInCell="1" allowOverlap="1" wp14:anchorId="0EE4FA42" wp14:editId="01616808">
            <wp:simplePos x="0" y="0"/>
            <wp:positionH relativeFrom="column">
              <wp:posOffset>25400</wp:posOffset>
            </wp:positionH>
            <wp:positionV relativeFrom="paragraph">
              <wp:posOffset>225425</wp:posOffset>
            </wp:positionV>
            <wp:extent cx="6531610" cy="3623945"/>
            <wp:effectExtent l="19050" t="0" r="2540" b="0"/>
            <wp:wrapSquare wrapText="bothSides"/>
            <wp:docPr id="1038" name="Рисунок 5"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79" cstate="print"/>
                    <a:srcRect b="27530"/>
                    <a:stretch>
                      <a:fillRect/>
                    </a:stretch>
                  </pic:blipFill>
                  <pic:spPr bwMode="auto">
                    <a:xfrm>
                      <a:off x="0" y="0"/>
                      <a:ext cx="6531610" cy="3623945"/>
                    </a:xfrm>
                    <a:prstGeom prst="rect">
                      <a:avLst/>
                    </a:prstGeom>
                    <a:noFill/>
                    <a:ln w="9525">
                      <a:noFill/>
                      <a:miter lim="800000"/>
                      <a:headEnd/>
                      <a:tailEnd/>
                    </a:ln>
                  </pic:spPr>
                </pic:pic>
              </a:graphicData>
            </a:graphic>
          </wp:anchor>
        </w:drawing>
      </w:r>
    </w:p>
    <w:p w14:paraId="40BFA6F7" w14:textId="77777777" w:rsidR="00A55CF5" w:rsidRDefault="00A55CF5" w:rsidP="00A55CF5">
      <w:pPr>
        <w:pStyle w:val="a9"/>
        <w:ind w:left="360"/>
      </w:pPr>
    </w:p>
    <w:p w14:paraId="13751B3D" w14:textId="77777777" w:rsidR="00A55CF5" w:rsidRDefault="00A55CF5" w:rsidP="00A55CF5">
      <w:pPr>
        <w:spacing w:after="0" w:line="240" w:lineRule="auto"/>
        <w:jc w:val="both"/>
        <w:rPr>
          <w:rFonts w:ascii="Times New Roman" w:hAnsi="Times New Roman" w:cs="Times New Roman"/>
          <w:sz w:val="24"/>
          <w:szCs w:val="24"/>
        </w:rPr>
      </w:pPr>
    </w:p>
    <w:p w14:paraId="0EA2ADE8" w14:textId="77777777" w:rsidR="00A55CF5" w:rsidRDefault="00A55CF5" w:rsidP="00A55CF5">
      <w:pPr>
        <w:spacing w:after="0" w:line="240" w:lineRule="auto"/>
        <w:jc w:val="both"/>
        <w:rPr>
          <w:rFonts w:ascii="Times New Roman" w:hAnsi="Times New Roman" w:cs="Times New Roman"/>
          <w:sz w:val="24"/>
          <w:szCs w:val="24"/>
        </w:rPr>
      </w:pPr>
    </w:p>
    <w:p w14:paraId="11F66058" w14:textId="77777777" w:rsidR="00A55CF5" w:rsidRPr="0019008B" w:rsidRDefault="00A55CF5" w:rsidP="004A3A16">
      <w:pPr>
        <w:pStyle w:val="a3"/>
        <w:numPr>
          <w:ilvl w:val="0"/>
          <w:numId w:val="48"/>
        </w:numPr>
        <w:spacing w:after="0" w:line="240" w:lineRule="auto"/>
        <w:ind w:left="360"/>
        <w:jc w:val="both"/>
        <w:rPr>
          <w:rFonts w:ascii="Times New Roman" w:hAnsi="Times New Roman" w:cs="Times New Roman"/>
          <w:sz w:val="24"/>
          <w:szCs w:val="24"/>
        </w:rPr>
      </w:pPr>
      <w:r w:rsidRPr="0019008B">
        <w:rPr>
          <w:rFonts w:ascii="Times New Roman" w:hAnsi="Times New Roman" w:cs="Times New Roman"/>
          <w:sz w:val="24"/>
          <w:szCs w:val="24"/>
        </w:rPr>
        <w:t xml:space="preserve">Развитие слоговой структуры слова </w:t>
      </w:r>
      <w:r>
        <w:rPr>
          <w:rFonts w:ascii="Times New Roman" w:hAnsi="Times New Roman" w:cs="Times New Roman"/>
          <w:sz w:val="24"/>
          <w:szCs w:val="24"/>
        </w:rPr>
        <w:t xml:space="preserve"> </w:t>
      </w:r>
      <w:r w:rsidRPr="0019008B">
        <w:rPr>
          <w:rFonts w:ascii="Times New Roman" w:hAnsi="Times New Roman" w:cs="Times New Roman"/>
          <w:b/>
          <w:i/>
          <w:sz w:val="24"/>
          <w:szCs w:val="24"/>
        </w:rPr>
        <w:t>«Ромашки</w:t>
      </w:r>
      <w:r w:rsidRPr="0019008B">
        <w:rPr>
          <w:rFonts w:ascii="Times New Roman" w:hAnsi="Times New Roman" w:cs="Times New Roman"/>
          <w:sz w:val="24"/>
          <w:szCs w:val="24"/>
        </w:rPr>
        <w:t>».</w:t>
      </w:r>
      <w:r>
        <w:rPr>
          <w:rFonts w:ascii="Times New Roman" w:hAnsi="Times New Roman" w:cs="Times New Roman"/>
          <w:sz w:val="24"/>
          <w:szCs w:val="24"/>
        </w:rPr>
        <w:t xml:space="preserve"> </w:t>
      </w:r>
      <w:r w:rsidRPr="0019008B">
        <w:rPr>
          <w:rFonts w:ascii="Times New Roman" w:hAnsi="Times New Roman" w:cs="Times New Roman"/>
          <w:sz w:val="24"/>
          <w:szCs w:val="24"/>
        </w:rPr>
        <w:t xml:space="preserve"> Художник нарисовал три ромашки с одним, двумя и тремя листочками. Насекомые сразу на них полетели и поползли, отгадай, кто на какую ромашку забрал</w:t>
      </w:r>
      <w:r>
        <w:rPr>
          <w:rFonts w:ascii="Times New Roman" w:hAnsi="Times New Roman" w:cs="Times New Roman"/>
          <w:sz w:val="24"/>
          <w:szCs w:val="24"/>
        </w:rPr>
        <w:t>ся, сосчитав количество слогов в</w:t>
      </w:r>
      <w:r w:rsidRPr="0019008B">
        <w:rPr>
          <w:rFonts w:ascii="Times New Roman" w:hAnsi="Times New Roman" w:cs="Times New Roman"/>
          <w:sz w:val="24"/>
          <w:szCs w:val="24"/>
        </w:rPr>
        <w:t xml:space="preserve"> названии насекомых</w:t>
      </w:r>
      <w:r>
        <w:rPr>
          <w:rFonts w:ascii="Times New Roman" w:hAnsi="Times New Roman" w:cs="Times New Roman"/>
          <w:sz w:val="24"/>
          <w:szCs w:val="24"/>
        </w:rPr>
        <w:t xml:space="preserve"> (проведи линии карандашом)</w:t>
      </w:r>
      <w:r w:rsidRPr="0019008B">
        <w:rPr>
          <w:rFonts w:ascii="Times New Roman" w:hAnsi="Times New Roman" w:cs="Times New Roman"/>
          <w:sz w:val="24"/>
          <w:szCs w:val="24"/>
        </w:rPr>
        <w:t xml:space="preserve">? Те насекомые, в названии которых один слог- на ту которая с одним листочком, два- на ту, которая с двумя листочками, три- на ту, что с тремя листочками. </w:t>
      </w:r>
    </w:p>
    <w:p w14:paraId="33DAD940" w14:textId="77777777" w:rsidR="00A55CF5" w:rsidRPr="00955964" w:rsidRDefault="00A55CF5" w:rsidP="00A55CF5">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867648" behindDoc="0" locked="0" layoutInCell="1" allowOverlap="1" wp14:anchorId="10E0BB46" wp14:editId="187D2109">
            <wp:simplePos x="0" y="0"/>
            <wp:positionH relativeFrom="column">
              <wp:posOffset>-345440</wp:posOffset>
            </wp:positionH>
            <wp:positionV relativeFrom="paragraph">
              <wp:posOffset>501650</wp:posOffset>
            </wp:positionV>
            <wp:extent cx="2326005" cy="2092960"/>
            <wp:effectExtent l="19050" t="0" r="0" b="0"/>
            <wp:wrapSquare wrapText="bothSides"/>
            <wp:docPr id="1039" name="Рисунок 7" descr="https://raskraskindom.ru/images/raznye/hudozhnik/raskraski-hudozhni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askraskindom.ru/images/raznye/hudozhnik/raskraski-hudozhnik-8.jpg"/>
                    <pic:cNvPicPr>
                      <a:picLocks noChangeAspect="1" noChangeArrowheads="1"/>
                    </pic:cNvPicPr>
                  </pic:nvPicPr>
                  <pic:blipFill>
                    <a:blip r:embed="rId380" cstate="print">
                      <a:clrChange>
                        <a:clrFrom>
                          <a:srgbClr val="FFFFFF"/>
                        </a:clrFrom>
                        <a:clrTo>
                          <a:srgbClr val="FFFFFF">
                            <a:alpha val="0"/>
                          </a:srgbClr>
                        </a:clrTo>
                      </a:clrChange>
                    </a:blip>
                    <a:srcRect t="17438" b="14947"/>
                    <a:stretch>
                      <a:fillRect/>
                    </a:stretch>
                  </pic:blipFill>
                  <pic:spPr bwMode="auto">
                    <a:xfrm>
                      <a:off x="0" y="0"/>
                      <a:ext cx="2326005" cy="2092960"/>
                    </a:xfrm>
                    <a:prstGeom prst="rect">
                      <a:avLst/>
                    </a:prstGeom>
                    <a:noFill/>
                    <a:ln w="9525">
                      <a:noFill/>
                      <a:miter lim="800000"/>
                      <a:headEnd/>
                      <a:tailEnd/>
                    </a:ln>
                  </pic:spPr>
                </pic:pic>
              </a:graphicData>
            </a:graphic>
          </wp:anchor>
        </w:drawing>
      </w:r>
      <w:r>
        <w:rPr>
          <w:rFonts w:ascii="Times New Roman" w:hAnsi="Times New Roman" w:cs="Times New Roman"/>
          <w:i/>
          <w:noProof/>
          <w:sz w:val="24"/>
          <w:szCs w:val="24"/>
          <w:lang w:eastAsia="ru-RU"/>
        </w:rPr>
        <w:drawing>
          <wp:anchor distT="0" distB="0" distL="114300" distR="114300" simplePos="0" relativeHeight="251862528" behindDoc="0" locked="0" layoutInCell="1" allowOverlap="1" wp14:anchorId="13690285" wp14:editId="3E92528A">
            <wp:simplePos x="0" y="0"/>
            <wp:positionH relativeFrom="column">
              <wp:posOffset>1494155</wp:posOffset>
            </wp:positionH>
            <wp:positionV relativeFrom="paragraph">
              <wp:posOffset>248285</wp:posOffset>
            </wp:positionV>
            <wp:extent cx="5070475" cy="3800475"/>
            <wp:effectExtent l="19050" t="0" r="0" b="0"/>
            <wp:wrapSquare wrapText="bothSides"/>
            <wp:docPr id="1040" name="Рисунок 6"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1" cstate="print"/>
                    <a:srcRect/>
                    <a:stretch>
                      <a:fillRect/>
                    </a:stretch>
                  </pic:blipFill>
                  <pic:spPr bwMode="auto">
                    <a:xfrm>
                      <a:off x="0" y="0"/>
                      <a:ext cx="5070475" cy="3800475"/>
                    </a:xfrm>
                    <a:prstGeom prst="rect">
                      <a:avLst/>
                    </a:prstGeom>
                    <a:noFill/>
                    <a:ln w="9525">
                      <a:noFill/>
                      <a:miter lim="800000"/>
                      <a:headEnd/>
                      <a:tailEnd/>
                    </a:ln>
                  </pic:spPr>
                </pic:pic>
              </a:graphicData>
            </a:graphic>
          </wp:anchor>
        </w:drawing>
      </w:r>
      <w:r w:rsidRPr="00955964">
        <w:rPr>
          <w:rFonts w:ascii="Times New Roman" w:hAnsi="Times New Roman" w:cs="Times New Roman"/>
          <w:i/>
          <w:sz w:val="24"/>
          <w:szCs w:val="24"/>
        </w:rPr>
        <w:t xml:space="preserve">(1 слог-шмель, жук; 2 слога- </w:t>
      </w:r>
      <w:proofErr w:type="spellStart"/>
      <w:r w:rsidRPr="00955964">
        <w:rPr>
          <w:rFonts w:ascii="Times New Roman" w:hAnsi="Times New Roman" w:cs="Times New Roman"/>
          <w:i/>
          <w:sz w:val="24"/>
          <w:szCs w:val="24"/>
        </w:rPr>
        <w:t>му</w:t>
      </w:r>
      <w:proofErr w:type="spellEnd"/>
      <w:r w:rsidRPr="00955964">
        <w:rPr>
          <w:rFonts w:ascii="Times New Roman" w:hAnsi="Times New Roman" w:cs="Times New Roman"/>
          <w:i/>
          <w:sz w:val="24"/>
          <w:szCs w:val="24"/>
        </w:rPr>
        <w:t xml:space="preserve">-ха, </w:t>
      </w:r>
      <w:proofErr w:type="spellStart"/>
      <w:r w:rsidRPr="00955964">
        <w:rPr>
          <w:rFonts w:ascii="Times New Roman" w:hAnsi="Times New Roman" w:cs="Times New Roman"/>
          <w:i/>
          <w:sz w:val="24"/>
          <w:szCs w:val="24"/>
        </w:rPr>
        <w:t>пче</w:t>
      </w:r>
      <w:proofErr w:type="spellEnd"/>
      <w:r w:rsidRPr="00955964">
        <w:rPr>
          <w:rFonts w:ascii="Times New Roman" w:hAnsi="Times New Roman" w:cs="Times New Roman"/>
          <w:i/>
          <w:sz w:val="24"/>
          <w:szCs w:val="24"/>
        </w:rPr>
        <w:t>-ла, па-</w:t>
      </w:r>
      <w:proofErr w:type="spellStart"/>
      <w:r w:rsidRPr="00955964">
        <w:rPr>
          <w:rFonts w:ascii="Times New Roman" w:hAnsi="Times New Roman" w:cs="Times New Roman"/>
          <w:i/>
          <w:sz w:val="24"/>
          <w:szCs w:val="24"/>
        </w:rPr>
        <w:t>ук</w:t>
      </w:r>
      <w:proofErr w:type="spellEnd"/>
      <w:r w:rsidRPr="00955964">
        <w:rPr>
          <w:rFonts w:ascii="Times New Roman" w:hAnsi="Times New Roman" w:cs="Times New Roman"/>
          <w:i/>
          <w:sz w:val="24"/>
          <w:szCs w:val="24"/>
        </w:rPr>
        <w:t xml:space="preserve">, ко-мар; 3 слога- </w:t>
      </w:r>
      <w:proofErr w:type="spellStart"/>
      <w:r w:rsidRPr="00955964">
        <w:rPr>
          <w:rFonts w:ascii="Times New Roman" w:hAnsi="Times New Roman" w:cs="Times New Roman"/>
          <w:i/>
          <w:sz w:val="24"/>
          <w:szCs w:val="24"/>
        </w:rPr>
        <w:t>куз</w:t>
      </w:r>
      <w:proofErr w:type="spellEnd"/>
      <w:r w:rsidRPr="00955964">
        <w:rPr>
          <w:rFonts w:ascii="Times New Roman" w:hAnsi="Times New Roman" w:cs="Times New Roman"/>
          <w:i/>
          <w:sz w:val="24"/>
          <w:szCs w:val="24"/>
        </w:rPr>
        <w:t xml:space="preserve">-не-чик, </w:t>
      </w:r>
      <w:proofErr w:type="spellStart"/>
      <w:r w:rsidRPr="00955964">
        <w:rPr>
          <w:rFonts w:ascii="Times New Roman" w:hAnsi="Times New Roman" w:cs="Times New Roman"/>
          <w:i/>
          <w:sz w:val="24"/>
          <w:szCs w:val="24"/>
        </w:rPr>
        <w:t>стре</w:t>
      </w:r>
      <w:proofErr w:type="spellEnd"/>
      <w:r w:rsidRPr="00955964">
        <w:rPr>
          <w:rFonts w:ascii="Times New Roman" w:hAnsi="Times New Roman" w:cs="Times New Roman"/>
          <w:i/>
          <w:sz w:val="24"/>
          <w:szCs w:val="24"/>
        </w:rPr>
        <w:t>-ко-за, ба-</w:t>
      </w:r>
      <w:proofErr w:type="spellStart"/>
      <w:r w:rsidRPr="00955964">
        <w:rPr>
          <w:rFonts w:ascii="Times New Roman" w:hAnsi="Times New Roman" w:cs="Times New Roman"/>
          <w:i/>
          <w:sz w:val="24"/>
          <w:szCs w:val="24"/>
        </w:rPr>
        <w:t>боч</w:t>
      </w:r>
      <w:proofErr w:type="spellEnd"/>
      <w:r w:rsidRPr="00955964">
        <w:rPr>
          <w:rFonts w:ascii="Times New Roman" w:hAnsi="Times New Roman" w:cs="Times New Roman"/>
          <w:i/>
          <w:sz w:val="24"/>
          <w:szCs w:val="24"/>
        </w:rPr>
        <w:t xml:space="preserve">-ка, </w:t>
      </w:r>
      <w:proofErr w:type="spellStart"/>
      <w:r w:rsidRPr="00955964">
        <w:rPr>
          <w:rFonts w:ascii="Times New Roman" w:hAnsi="Times New Roman" w:cs="Times New Roman"/>
          <w:i/>
          <w:sz w:val="24"/>
          <w:szCs w:val="24"/>
        </w:rPr>
        <w:t>му</w:t>
      </w:r>
      <w:proofErr w:type="spellEnd"/>
      <w:r w:rsidRPr="00955964">
        <w:rPr>
          <w:rFonts w:ascii="Times New Roman" w:hAnsi="Times New Roman" w:cs="Times New Roman"/>
          <w:i/>
          <w:sz w:val="24"/>
          <w:szCs w:val="24"/>
        </w:rPr>
        <w:t>-</w:t>
      </w:r>
      <w:proofErr w:type="spellStart"/>
      <w:r w:rsidRPr="00955964">
        <w:rPr>
          <w:rFonts w:ascii="Times New Roman" w:hAnsi="Times New Roman" w:cs="Times New Roman"/>
          <w:i/>
          <w:sz w:val="24"/>
          <w:szCs w:val="24"/>
        </w:rPr>
        <w:t>ра</w:t>
      </w:r>
      <w:proofErr w:type="spellEnd"/>
      <w:r w:rsidRPr="00955964">
        <w:rPr>
          <w:rFonts w:ascii="Times New Roman" w:hAnsi="Times New Roman" w:cs="Times New Roman"/>
          <w:i/>
          <w:sz w:val="24"/>
          <w:szCs w:val="24"/>
        </w:rPr>
        <w:t>-вей. )</w:t>
      </w:r>
    </w:p>
    <w:p w14:paraId="6DCD3873" w14:textId="77777777" w:rsidR="00A55CF5" w:rsidRDefault="00A55CF5" w:rsidP="00A55CF5">
      <w:pPr>
        <w:spacing w:after="0" w:line="240" w:lineRule="auto"/>
        <w:jc w:val="both"/>
        <w:rPr>
          <w:rFonts w:ascii="Times New Roman" w:hAnsi="Times New Roman" w:cs="Times New Roman"/>
          <w:sz w:val="24"/>
          <w:szCs w:val="24"/>
        </w:rPr>
      </w:pPr>
    </w:p>
    <w:p w14:paraId="74FB8990" w14:textId="77777777" w:rsidR="00A55CF5" w:rsidRDefault="00A55CF5" w:rsidP="00A55CF5">
      <w:pPr>
        <w:spacing w:after="0" w:line="240" w:lineRule="auto"/>
        <w:jc w:val="both"/>
        <w:rPr>
          <w:rFonts w:ascii="Times New Roman" w:hAnsi="Times New Roman" w:cs="Times New Roman"/>
          <w:sz w:val="24"/>
          <w:szCs w:val="24"/>
        </w:rPr>
      </w:pPr>
    </w:p>
    <w:p w14:paraId="70D947D4" w14:textId="77777777" w:rsidR="00A55CF5" w:rsidRDefault="00A55CF5" w:rsidP="00A55CF5">
      <w:pPr>
        <w:spacing w:after="0" w:line="240" w:lineRule="auto"/>
        <w:jc w:val="both"/>
        <w:rPr>
          <w:rFonts w:ascii="Times New Roman" w:hAnsi="Times New Roman" w:cs="Times New Roman"/>
          <w:sz w:val="24"/>
          <w:szCs w:val="24"/>
        </w:rPr>
      </w:pPr>
    </w:p>
    <w:p w14:paraId="5AA58D38" w14:textId="77777777" w:rsidR="00A55CF5" w:rsidRDefault="00A55CF5" w:rsidP="00A55CF5">
      <w:pPr>
        <w:spacing w:after="0" w:line="240" w:lineRule="auto"/>
        <w:jc w:val="both"/>
        <w:rPr>
          <w:rFonts w:ascii="Times New Roman" w:hAnsi="Times New Roman" w:cs="Times New Roman"/>
          <w:sz w:val="24"/>
          <w:szCs w:val="24"/>
        </w:rPr>
      </w:pPr>
    </w:p>
    <w:p w14:paraId="1C278B44" w14:textId="77777777" w:rsidR="00A55CF5" w:rsidRDefault="00A55CF5" w:rsidP="00A55CF5">
      <w:pPr>
        <w:spacing w:after="0" w:line="240" w:lineRule="auto"/>
        <w:jc w:val="both"/>
        <w:rPr>
          <w:rFonts w:ascii="Times New Roman" w:hAnsi="Times New Roman" w:cs="Times New Roman"/>
          <w:sz w:val="24"/>
          <w:szCs w:val="24"/>
        </w:rPr>
      </w:pPr>
    </w:p>
    <w:p w14:paraId="34167516" w14:textId="77777777" w:rsidR="00A55CF5" w:rsidRDefault="00A55CF5" w:rsidP="00A55CF5">
      <w:pPr>
        <w:spacing w:after="0" w:line="240" w:lineRule="auto"/>
        <w:jc w:val="both"/>
        <w:rPr>
          <w:rFonts w:ascii="Times New Roman" w:hAnsi="Times New Roman" w:cs="Times New Roman"/>
          <w:sz w:val="24"/>
          <w:szCs w:val="24"/>
        </w:rPr>
      </w:pPr>
    </w:p>
    <w:p w14:paraId="5C96AE79" w14:textId="77777777" w:rsidR="00A55CF5" w:rsidRDefault="00A55CF5" w:rsidP="00A55CF5">
      <w:pPr>
        <w:spacing w:after="0" w:line="240" w:lineRule="auto"/>
        <w:jc w:val="both"/>
        <w:rPr>
          <w:rFonts w:ascii="Times New Roman" w:hAnsi="Times New Roman" w:cs="Times New Roman"/>
          <w:sz w:val="24"/>
          <w:szCs w:val="24"/>
        </w:rPr>
      </w:pPr>
    </w:p>
    <w:p w14:paraId="1BB03DDD" w14:textId="77777777" w:rsidR="00A55CF5" w:rsidRDefault="00A55CF5" w:rsidP="00A55CF5">
      <w:pPr>
        <w:spacing w:after="0" w:line="240" w:lineRule="auto"/>
        <w:jc w:val="both"/>
        <w:rPr>
          <w:rFonts w:ascii="Times New Roman" w:hAnsi="Times New Roman" w:cs="Times New Roman"/>
          <w:sz w:val="24"/>
          <w:szCs w:val="24"/>
        </w:rPr>
      </w:pPr>
    </w:p>
    <w:p w14:paraId="5341FBF5" w14:textId="77777777" w:rsidR="00A55CF5" w:rsidRDefault="00A55CF5" w:rsidP="00A55CF5">
      <w:pPr>
        <w:spacing w:after="0" w:line="240" w:lineRule="auto"/>
        <w:jc w:val="both"/>
        <w:rPr>
          <w:rFonts w:ascii="Times New Roman" w:hAnsi="Times New Roman" w:cs="Times New Roman"/>
          <w:sz w:val="24"/>
          <w:szCs w:val="24"/>
        </w:rPr>
      </w:pPr>
    </w:p>
    <w:p w14:paraId="256BDA72" w14:textId="77777777" w:rsidR="00A55CF5" w:rsidRPr="00955964" w:rsidRDefault="00A55CF5" w:rsidP="004A3A16">
      <w:pPr>
        <w:pStyle w:val="a3"/>
        <w:numPr>
          <w:ilvl w:val="0"/>
          <w:numId w:val="48"/>
        </w:numPr>
        <w:spacing w:after="0" w:line="240" w:lineRule="auto"/>
        <w:ind w:left="360"/>
        <w:jc w:val="both"/>
        <w:rPr>
          <w:rFonts w:ascii="Times New Roman" w:hAnsi="Times New Roman" w:cs="Times New Roman"/>
          <w:i/>
          <w:sz w:val="24"/>
          <w:szCs w:val="24"/>
        </w:rPr>
      </w:pPr>
      <w:r w:rsidRPr="00955964">
        <w:rPr>
          <w:rFonts w:ascii="Times New Roman" w:hAnsi="Times New Roman" w:cs="Times New Roman"/>
          <w:sz w:val="24"/>
          <w:szCs w:val="24"/>
        </w:rPr>
        <w:t xml:space="preserve">Образование существительных в родительном падеже с уменьшительно-ласкательными суффиксами </w:t>
      </w:r>
      <w:r w:rsidRPr="00490CF4">
        <w:rPr>
          <w:rFonts w:ascii="Times New Roman" w:hAnsi="Times New Roman" w:cs="Times New Roman"/>
          <w:b/>
          <w:i/>
          <w:sz w:val="24"/>
          <w:szCs w:val="24"/>
        </w:rPr>
        <w:t>«Назови насекомых ласково».</w:t>
      </w:r>
      <w:r w:rsidRPr="00955964">
        <w:rPr>
          <w:rFonts w:ascii="Times New Roman" w:hAnsi="Times New Roman" w:cs="Times New Roman"/>
          <w:sz w:val="24"/>
          <w:szCs w:val="24"/>
        </w:rPr>
        <w:t xml:space="preserve"> Саша и Оля на поляне рассматривали насекомых, Саша их просто называл, а Оля ласково. Пример </w:t>
      </w:r>
      <w:r w:rsidRPr="00955964">
        <w:rPr>
          <w:rFonts w:ascii="Times New Roman" w:hAnsi="Times New Roman" w:cs="Times New Roman"/>
          <w:i/>
          <w:sz w:val="24"/>
          <w:szCs w:val="24"/>
        </w:rPr>
        <w:t xml:space="preserve">«Саша увидел  жука, а Оля-жучка….и т.д.» (пчёлку, муравья, паучка, </w:t>
      </w:r>
      <w:proofErr w:type="spellStart"/>
      <w:r w:rsidRPr="00955964">
        <w:rPr>
          <w:rFonts w:ascii="Times New Roman" w:hAnsi="Times New Roman" w:cs="Times New Roman"/>
          <w:i/>
          <w:sz w:val="24"/>
          <w:szCs w:val="24"/>
        </w:rPr>
        <w:t>гусеничку</w:t>
      </w:r>
      <w:proofErr w:type="spellEnd"/>
      <w:r w:rsidRPr="00955964">
        <w:rPr>
          <w:rFonts w:ascii="Times New Roman" w:hAnsi="Times New Roman" w:cs="Times New Roman"/>
          <w:i/>
          <w:sz w:val="24"/>
          <w:szCs w:val="24"/>
        </w:rPr>
        <w:t xml:space="preserve">, комарика, мушку, </w:t>
      </w:r>
      <w:proofErr w:type="spellStart"/>
      <w:r w:rsidRPr="00955964">
        <w:rPr>
          <w:rFonts w:ascii="Times New Roman" w:hAnsi="Times New Roman" w:cs="Times New Roman"/>
          <w:i/>
          <w:sz w:val="24"/>
          <w:szCs w:val="24"/>
        </w:rPr>
        <w:t>шмелька</w:t>
      </w:r>
      <w:proofErr w:type="spellEnd"/>
      <w:r w:rsidRPr="00955964">
        <w:rPr>
          <w:rFonts w:ascii="Times New Roman" w:hAnsi="Times New Roman" w:cs="Times New Roman"/>
          <w:i/>
          <w:sz w:val="24"/>
          <w:szCs w:val="24"/>
        </w:rPr>
        <w:t xml:space="preserve">, </w:t>
      </w:r>
      <w:proofErr w:type="spellStart"/>
      <w:r w:rsidRPr="00955964">
        <w:rPr>
          <w:rFonts w:ascii="Times New Roman" w:hAnsi="Times New Roman" w:cs="Times New Roman"/>
          <w:i/>
          <w:sz w:val="24"/>
          <w:szCs w:val="24"/>
        </w:rPr>
        <w:t>стрекозку</w:t>
      </w:r>
      <w:proofErr w:type="spellEnd"/>
      <w:r w:rsidRPr="00955964">
        <w:rPr>
          <w:rFonts w:ascii="Times New Roman" w:hAnsi="Times New Roman" w:cs="Times New Roman"/>
          <w:i/>
          <w:sz w:val="24"/>
          <w:szCs w:val="24"/>
        </w:rPr>
        <w:t>)</w:t>
      </w:r>
    </w:p>
    <w:p w14:paraId="35A8053B" w14:textId="77777777" w:rsidR="00A55CF5"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83008" behindDoc="0" locked="0" layoutInCell="1" allowOverlap="1" wp14:anchorId="0E754C65" wp14:editId="450068CD">
            <wp:simplePos x="0" y="0"/>
            <wp:positionH relativeFrom="column">
              <wp:posOffset>402590</wp:posOffset>
            </wp:positionH>
            <wp:positionV relativeFrom="paragraph">
              <wp:posOffset>60960</wp:posOffset>
            </wp:positionV>
            <wp:extent cx="5838825" cy="3781425"/>
            <wp:effectExtent l="0" t="0" r="0" b="0"/>
            <wp:wrapSquare wrapText="bothSides"/>
            <wp:docPr id="1041" name="Рисунок 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2" cstate="print">
                      <a:clrChange>
                        <a:clrFrom>
                          <a:srgbClr val="FFFFFF"/>
                        </a:clrFrom>
                        <a:clrTo>
                          <a:srgbClr val="FFFFFF">
                            <a:alpha val="0"/>
                          </a:srgbClr>
                        </a:clrTo>
                      </a:clrChange>
                    </a:blip>
                    <a:srcRect t="10000" b="3810"/>
                    <a:stretch>
                      <a:fillRect/>
                    </a:stretch>
                  </pic:blipFill>
                  <pic:spPr bwMode="auto">
                    <a:xfrm>
                      <a:off x="0" y="0"/>
                      <a:ext cx="5838825" cy="3781425"/>
                    </a:xfrm>
                    <a:prstGeom prst="rect">
                      <a:avLst/>
                    </a:prstGeom>
                    <a:noFill/>
                    <a:ln w="9525">
                      <a:noFill/>
                      <a:miter lim="800000"/>
                      <a:headEnd/>
                      <a:tailEnd/>
                    </a:ln>
                  </pic:spPr>
                </pic:pic>
              </a:graphicData>
            </a:graphic>
          </wp:anchor>
        </w:drawing>
      </w:r>
    </w:p>
    <w:p w14:paraId="09DD7CA8" w14:textId="77777777" w:rsidR="00A55CF5" w:rsidRDefault="00A55CF5" w:rsidP="00A55CF5">
      <w:pPr>
        <w:spacing w:after="0" w:line="240" w:lineRule="auto"/>
        <w:jc w:val="both"/>
        <w:rPr>
          <w:rFonts w:ascii="Times New Roman" w:hAnsi="Times New Roman" w:cs="Times New Roman"/>
          <w:sz w:val="24"/>
          <w:szCs w:val="24"/>
        </w:rPr>
      </w:pPr>
    </w:p>
    <w:p w14:paraId="1103F2CE" w14:textId="77777777" w:rsidR="00A55CF5" w:rsidRDefault="00A55CF5" w:rsidP="00A55CF5">
      <w:pPr>
        <w:spacing w:after="0" w:line="240" w:lineRule="auto"/>
        <w:jc w:val="both"/>
        <w:rPr>
          <w:rFonts w:ascii="Times New Roman" w:hAnsi="Times New Roman" w:cs="Times New Roman"/>
          <w:sz w:val="24"/>
          <w:szCs w:val="24"/>
        </w:rPr>
      </w:pPr>
    </w:p>
    <w:p w14:paraId="5F867E09" w14:textId="77777777" w:rsidR="00A55CF5" w:rsidRDefault="00A55CF5" w:rsidP="00A55CF5">
      <w:pPr>
        <w:spacing w:after="0" w:line="240" w:lineRule="auto"/>
        <w:jc w:val="both"/>
        <w:rPr>
          <w:rFonts w:ascii="Times New Roman" w:hAnsi="Times New Roman" w:cs="Times New Roman"/>
          <w:sz w:val="24"/>
          <w:szCs w:val="24"/>
        </w:rPr>
      </w:pPr>
    </w:p>
    <w:p w14:paraId="459DF7C3" w14:textId="77777777" w:rsidR="00A55CF5" w:rsidRDefault="00A55CF5" w:rsidP="00A55CF5">
      <w:pPr>
        <w:spacing w:after="0" w:line="240" w:lineRule="auto"/>
        <w:jc w:val="both"/>
        <w:rPr>
          <w:rFonts w:ascii="Times New Roman" w:hAnsi="Times New Roman" w:cs="Times New Roman"/>
          <w:sz w:val="24"/>
          <w:szCs w:val="24"/>
        </w:rPr>
      </w:pPr>
    </w:p>
    <w:p w14:paraId="5836BB2C" w14:textId="77777777" w:rsidR="00A55CF5" w:rsidRDefault="00A55CF5" w:rsidP="00A55CF5">
      <w:pPr>
        <w:spacing w:after="0" w:line="240" w:lineRule="auto"/>
        <w:jc w:val="both"/>
        <w:rPr>
          <w:rFonts w:ascii="Times New Roman" w:hAnsi="Times New Roman" w:cs="Times New Roman"/>
          <w:sz w:val="24"/>
          <w:szCs w:val="24"/>
        </w:rPr>
      </w:pPr>
    </w:p>
    <w:p w14:paraId="46B75DD4" w14:textId="77777777" w:rsidR="00A55CF5" w:rsidRDefault="00A55CF5" w:rsidP="00A55CF5">
      <w:pPr>
        <w:spacing w:after="0" w:line="240" w:lineRule="auto"/>
        <w:jc w:val="both"/>
        <w:rPr>
          <w:rFonts w:ascii="Times New Roman" w:hAnsi="Times New Roman" w:cs="Times New Roman"/>
          <w:sz w:val="24"/>
          <w:szCs w:val="24"/>
        </w:rPr>
      </w:pPr>
    </w:p>
    <w:p w14:paraId="03975580" w14:textId="77777777" w:rsidR="00A55CF5" w:rsidRDefault="00A55CF5" w:rsidP="00A55CF5">
      <w:pPr>
        <w:spacing w:after="0" w:line="240" w:lineRule="auto"/>
        <w:jc w:val="both"/>
        <w:rPr>
          <w:rFonts w:ascii="Times New Roman" w:hAnsi="Times New Roman" w:cs="Times New Roman"/>
          <w:sz w:val="24"/>
          <w:szCs w:val="24"/>
        </w:rPr>
      </w:pPr>
    </w:p>
    <w:p w14:paraId="5FB7CDEA" w14:textId="77777777" w:rsidR="00A55CF5" w:rsidRDefault="00A55CF5" w:rsidP="00A55CF5">
      <w:pPr>
        <w:spacing w:after="0" w:line="240" w:lineRule="auto"/>
        <w:jc w:val="both"/>
        <w:rPr>
          <w:rFonts w:ascii="Times New Roman" w:hAnsi="Times New Roman" w:cs="Times New Roman"/>
          <w:sz w:val="24"/>
          <w:szCs w:val="24"/>
        </w:rPr>
      </w:pPr>
    </w:p>
    <w:p w14:paraId="29636F9D" w14:textId="77777777" w:rsidR="00A55CF5" w:rsidRDefault="00A55CF5" w:rsidP="00A55CF5">
      <w:pPr>
        <w:spacing w:after="0" w:line="240" w:lineRule="auto"/>
        <w:jc w:val="both"/>
        <w:rPr>
          <w:rFonts w:ascii="Times New Roman" w:hAnsi="Times New Roman" w:cs="Times New Roman"/>
          <w:sz w:val="24"/>
          <w:szCs w:val="24"/>
        </w:rPr>
      </w:pPr>
    </w:p>
    <w:p w14:paraId="66BD9933" w14:textId="77777777" w:rsidR="00A55CF5" w:rsidRDefault="00A55CF5" w:rsidP="00A55CF5">
      <w:pPr>
        <w:spacing w:after="0" w:line="240" w:lineRule="auto"/>
        <w:jc w:val="both"/>
        <w:rPr>
          <w:rFonts w:ascii="Times New Roman" w:hAnsi="Times New Roman" w:cs="Times New Roman"/>
          <w:sz w:val="24"/>
          <w:szCs w:val="24"/>
        </w:rPr>
      </w:pPr>
    </w:p>
    <w:p w14:paraId="12AB1817" w14:textId="77777777" w:rsidR="00A55CF5" w:rsidRDefault="00A55CF5" w:rsidP="00A55CF5">
      <w:pPr>
        <w:spacing w:after="0" w:line="240" w:lineRule="auto"/>
        <w:jc w:val="both"/>
        <w:rPr>
          <w:rFonts w:ascii="Times New Roman" w:hAnsi="Times New Roman" w:cs="Times New Roman"/>
          <w:sz w:val="24"/>
          <w:szCs w:val="24"/>
        </w:rPr>
      </w:pPr>
    </w:p>
    <w:p w14:paraId="48C7E6AC" w14:textId="77777777" w:rsidR="00A55CF5" w:rsidRDefault="00A55CF5" w:rsidP="00A55CF5">
      <w:pPr>
        <w:spacing w:after="0" w:line="240" w:lineRule="auto"/>
        <w:jc w:val="both"/>
        <w:rPr>
          <w:rFonts w:ascii="Times New Roman" w:hAnsi="Times New Roman" w:cs="Times New Roman"/>
          <w:sz w:val="24"/>
          <w:szCs w:val="24"/>
        </w:rPr>
      </w:pPr>
    </w:p>
    <w:p w14:paraId="37E936CB" w14:textId="77777777" w:rsidR="00A55CF5" w:rsidRDefault="00A55CF5" w:rsidP="00A55CF5">
      <w:pPr>
        <w:spacing w:after="0" w:line="240" w:lineRule="auto"/>
        <w:jc w:val="both"/>
        <w:rPr>
          <w:rFonts w:ascii="Times New Roman" w:hAnsi="Times New Roman" w:cs="Times New Roman"/>
          <w:sz w:val="24"/>
          <w:szCs w:val="24"/>
        </w:rPr>
      </w:pPr>
    </w:p>
    <w:p w14:paraId="08E7C937" w14:textId="77777777" w:rsidR="00A55CF5" w:rsidRDefault="00A55CF5" w:rsidP="00A55CF5">
      <w:pPr>
        <w:spacing w:after="0" w:line="240" w:lineRule="auto"/>
        <w:jc w:val="both"/>
        <w:rPr>
          <w:rFonts w:ascii="Times New Roman" w:hAnsi="Times New Roman" w:cs="Times New Roman"/>
          <w:sz w:val="24"/>
          <w:szCs w:val="24"/>
        </w:rPr>
      </w:pPr>
    </w:p>
    <w:p w14:paraId="3F1EF0B0" w14:textId="77777777" w:rsidR="00A55CF5" w:rsidRDefault="00A55CF5" w:rsidP="00A55CF5">
      <w:pPr>
        <w:spacing w:after="0" w:line="240" w:lineRule="auto"/>
        <w:jc w:val="both"/>
        <w:rPr>
          <w:rFonts w:ascii="Times New Roman" w:hAnsi="Times New Roman" w:cs="Times New Roman"/>
          <w:sz w:val="24"/>
          <w:szCs w:val="24"/>
        </w:rPr>
      </w:pPr>
    </w:p>
    <w:p w14:paraId="21046223" w14:textId="77777777" w:rsidR="00A55CF5" w:rsidRDefault="00A55CF5" w:rsidP="00A55CF5">
      <w:pPr>
        <w:spacing w:after="0" w:line="240" w:lineRule="auto"/>
        <w:jc w:val="both"/>
        <w:rPr>
          <w:rFonts w:ascii="Times New Roman" w:hAnsi="Times New Roman" w:cs="Times New Roman"/>
          <w:sz w:val="24"/>
          <w:szCs w:val="24"/>
        </w:rPr>
      </w:pPr>
    </w:p>
    <w:p w14:paraId="40359628" w14:textId="77777777" w:rsidR="00A55CF5" w:rsidRDefault="00A55CF5" w:rsidP="00A55CF5">
      <w:pPr>
        <w:spacing w:after="0" w:line="240" w:lineRule="auto"/>
        <w:jc w:val="both"/>
        <w:rPr>
          <w:rFonts w:ascii="Times New Roman" w:hAnsi="Times New Roman" w:cs="Times New Roman"/>
          <w:sz w:val="24"/>
          <w:szCs w:val="24"/>
        </w:rPr>
      </w:pPr>
    </w:p>
    <w:p w14:paraId="62CE5445" w14:textId="77777777" w:rsidR="00A55CF5" w:rsidRDefault="00A55CF5" w:rsidP="00A55CF5">
      <w:pPr>
        <w:spacing w:after="0" w:line="240" w:lineRule="auto"/>
        <w:jc w:val="both"/>
        <w:rPr>
          <w:rFonts w:ascii="Times New Roman" w:hAnsi="Times New Roman" w:cs="Times New Roman"/>
          <w:sz w:val="24"/>
          <w:szCs w:val="24"/>
        </w:rPr>
      </w:pPr>
    </w:p>
    <w:p w14:paraId="2083CFCF" w14:textId="77777777" w:rsidR="00A55CF5" w:rsidRDefault="00A55CF5" w:rsidP="00A55CF5">
      <w:pPr>
        <w:spacing w:after="0" w:line="240" w:lineRule="auto"/>
        <w:jc w:val="both"/>
        <w:rPr>
          <w:rFonts w:ascii="Times New Roman" w:hAnsi="Times New Roman" w:cs="Times New Roman"/>
          <w:sz w:val="24"/>
          <w:szCs w:val="24"/>
        </w:rPr>
      </w:pPr>
    </w:p>
    <w:p w14:paraId="7BC7EB86" w14:textId="77777777" w:rsidR="00A55CF5" w:rsidRDefault="00A55CF5" w:rsidP="00A55CF5">
      <w:pPr>
        <w:spacing w:after="0" w:line="240" w:lineRule="auto"/>
        <w:jc w:val="both"/>
        <w:rPr>
          <w:rFonts w:ascii="Times New Roman" w:hAnsi="Times New Roman" w:cs="Times New Roman"/>
          <w:sz w:val="24"/>
          <w:szCs w:val="24"/>
        </w:rPr>
      </w:pPr>
    </w:p>
    <w:p w14:paraId="3FA35DC7" w14:textId="77777777" w:rsidR="00A55CF5" w:rsidRDefault="00A55CF5" w:rsidP="00A55CF5">
      <w:pPr>
        <w:spacing w:after="0" w:line="240" w:lineRule="auto"/>
        <w:jc w:val="both"/>
        <w:rPr>
          <w:rFonts w:ascii="Times New Roman" w:hAnsi="Times New Roman" w:cs="Times New Roman"/>
          <w:sz w:val="24"/>
          <w:szCs w:val="24"/>
        </w:rPr>
      </w:pPr>
    </w:p>
    <w:p w14:paraId="79517CEC" w14:textId="77777777" w:rsidR="00A55CF5" w:rsidRDefault="00A55CF5" w:rsidP="00A55CF5">
      <w:pPr>
        <w:spacing w:after="0" w:line="240" w:lineRule="auto"/>
        <w:jc w:val="both"/>
        <w:rPr>
          <w:rFonts w:ascii="Times New Roman" w:hAnsi="Times New Roman" w:cs="Times New Roman"/>
          <w:sz w:val="24"/>
          <w:szCs w:val="24"/>
        </w:rPr>
      </w:pPr>
    </w:p>
    <w:p w14:paraId="46325D93" w14:textId="77777777" w:rsidR="00A55CF5" w:rsidRDefault="00A55CF5" w:rsidP="00A55CF5">
      <w:pPr>
        <w:spacing w:after="0" w:line="240" w:lineRule="auto"/>
        <w:jc w:val="both"/>
        <w:rPr>
          <w:rFonts w:ascii="Times New Roman" w:hAnsi="Times New Roman" w:cs="Times New Roman"/>
          <w:sz w:val="24"/>
          <w:szCs w:val="24"/>
        </w:rPr>
      </w:pPr>
    </w:p>
    <w:p w14:paraId="153CA35A" w14:textId="77777777" w:rsidR="00A55CF5" w:rsidRDefault="00A55CF5" w:rsidP="00A55CF5">
      <w:pPr>
        <w:spacing w:after="0" w:line="240" w:lineRule="auto"/>
        <w:jc w:val="both"/>
        <w:rPr>
          <w:rFonts w:ascii="Times New Roman" w:hAnsi="Times New Roman" w:cs="Times New Roman"/>
          <w:sz w:val="24"/>
          <w:szCs w:val="24"/>
        </w:rPr>
      </w:pPr>
    </w:p>
    <w:p w14:paraId="52536A18" w14:textId="77777777" w:rsidR="00A55CF5" w:rsidRPr="00955964" w:rsidRDefault="00A55CF5" w:rsidP="004A3A16">
      <w:pPr>
        <w:pStyle w:val="a3"/>
        <w:numPr>
          <w:ilvl w:val="0"/>
          <w:numId w:val="48"/>
        </w:numPr>
        <w:spacing w:after="0" w:line="240" w:lineRule="auto"/>
        <w:ind w:left="360"/>
        <w:jc w:val="both"/>
        <w:rPr>
          <w:rFonts w:ascii="Times New Roman" w:hAnsi="Times New Roman" w:cs="Times New Roman"/>
          <w:sz w:val="24"/>
          <w:szCs w:val="24"/>
        </w:rPr>
      </w:pPr>
      <w:r w:rsidRPr="00955964">
        <w:rPr>
          <w:rFonts w:ascii="Times New Roman" w:hAnsi="Times New Roman" w:cs="Times New Roman"/>
          <w:sz w:val="24"/>
          <w:szCs w:val="24"/>
        </w:rPr>
        <w:t>Понимание  и употребление предлогов</w:t>
      </w:r>
      <w:r>
        <w:rPr>
          <w:rFonts w:ascii="Times New Roman" w:hAnsi="Times New Roman" w:cs="Times New Roman"/>
          <w:sz w:val="24"/>
          <w:szCs w:val="24"/>
        </w:rPr>
        <w:t xml:space="preserve"> </w:t>
      </w:r>
      <w:r w:rsidRPr="00955964">
        <w:rPr>
          <w:rFonts w:ascii="Times New Roman" w:hAnsi="Times New Roman" w:cs="Times New Roman"/>
          <w:b/>
          <w:i/>
          <w:sz w:val="24"/>
          <w:szCs w:val="24"/>
        </w:rPr>
        <w:t>«На полянке»</w:t>
      </w:r>
      <w:r w:rsidRPr="0095596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55964">
        <w:rPr>
          <w:rFonts w:ascii="Times New Roman" w:hAnsi="Times New Roman" w:cs="Times New Roman"/>
          <w:sz w:val="24"/>
          <w:szCs w:val="24"/>
        </w:rPr>
        <w:t xml:space="preserve">Найди и обведи карандашом </w:t>
      </w:r>
      <w:r w:rsidRPr="00955964">
        <w:rPr>
          <w:rFonts w:ascii="Times New Roman" w:hAnsi="Times New Roman" w:cs="Times New Roman"/>
          <w:i/>
          <w:sz w:val="24"/>
          <w:szCs w:val="24"/>
        </w:rPr>
        <w:t>бабочку, которая порхает над озером..(жука который вылезает из колокольчика, муху которая ползёт по стволу, кузнечика который сидит под листиком, комара который летает между колокольчиком и грибом, гусеницу, которая выползает из гриба, стрекозу которая села на кувшинку, муравья который подошёл к муравейнику, пчелу которая отлетает от улья)</w:t>
      </w:r>
      <w:r>
        <w:rPr>
          <w:rFonts w:ascii="Times New Roman" w:hAnsi="Times New Roman" w:cs="Times New Roman"/>
          <w:i/>
          <w:sz w:val="24"/>
          <w:szCs w:val="24"/>
        </w:rPr>
        <w:t>,</w:t>
      </w:r>
    </w:p>
    <w:p w14:paraId="6519EF9C" w14:textId="77777777" w:rsidR="00A55CF5" w:rsidRPr="00955964"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72768" behindDoc="0" locked="0" layoutInCell="1" allowOverlap="1" wp14:anchorId="3BC15D76" wp14:editId="042B3B4E">
            <wp:simplePos x="0" y="0"/>
            <wp:positionH relativeFrom="column">
              <wp:posOffset>554990</wp:posOffset>
            </wp:positionH>
            <wp:positionV relativeFrom="paragraph">
              <wp:posOffset>434340</wp:posOffset>
            </wp:positionV>
            <wp:extent cx="5248275" cy="3943350"/>
            <wp:effectExtent l="19050" t="0" r="9525" b="0"/>
            <wp:wrapSquare wrapText="bothSides"/>
            <wp:docPr id="1042" name="Рисунок 1042"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3" cstate="print"/>
                    <a:srcRect/>
                    <a:stretch>
                      <a:fillRect/>
                    </a:stretch>
                  </pic:blipFill>
                  <pic:spPr bwMode="auto">
                    <a:xfrm>
                      <a:off x="0" y="0"/>
                      <a:ext cx="5248275" cy="3943350"/>
                    </a:xfrm>
                    <a:prstGeom prst="rect">
                      <a:avLst/>
                    </a:prstGeom>
                    <a:noFill/>
                    <a:ln w="9525">
                      <a:noFill/>
                      <a:miter lim="800000"/>
                      <a:headEnd/>
                      <a:tailEnd/>
                    </a:ln>
                  </pic:spPr>
                </pic:pic>
              </a:graphicData>
            </a:graphic>
          </wp:anchor>
        </w:drawing>
      </w:r>
      <w:r w:rsidRPr="00955964">
        <w:rPr>
          <w:rFonts w:ascii="Times New Roman" w:hAnsi="Times New Roman" w:cs="Times New Roman"/>
          <w:sz w:val="24"/>
          <w:szCs w:val="24"/>
        </w:rPr>
        <w:t>а теперь назови, где находятся эти насекомые,</w:t>
      </w:r>
      <w:r>
        <w:rPr>
          <w:rFonts w:ascii="Times New Roman" w:hAnsi="Times New Roman" w:cs="Times New Roman"/>
          <w:sz w:val="24"/>
          <w:szCs w:val="24"/>
        </w:rPr>
        <w:t xml:space="preserve"> попробуй расс</w:t>
      </w:r>
      <w:r w:rsidRPr="00955964">
        <w:rPr>
          <w:rFonts w:ascii="Times New Roman" w:hAnsi="Times New Roman" w:cs="Times New Roman"/>
          <w:sz w:val="24"/>
          <w:szCs w:val="24"/>
        </w:rPr>
        <w:t>казать</w:t>
      </w:r>
      <w:r>
        <w:rPr>
          <w:rFonts w:ascii="Times New Roman" w:hAnsi="Times New Roman" w:cs="Times New Roman"/>
          <w:sz w:val="24"/>
          <w:szCs w:val="24"/>
        </w:rPr>
        <w:t xml:space="preserve">, </w:t>
      </w:r>
      <w:r w:rsidRPr="00955964">
        <w:rPr>
          <w:rFonts w:ascii="Times New Roman" w:hAnsi="Times New Roman" w:cs="Times New Roman"/>
          <w:sz w:val="24"/>
          <w:szCs w:val="24"/>
        </w:rPr>
        <w:t xml:space="preserve"> где находятся остальные насекомые.</w:t>
      </w:r>
    </w:p>
    <w:p w14:paraId="2F0A2C28" w14:textId="77777777" w:rsidR="00A55CF5" w:rsidRDefault="00A55CF5" w:rsidP="00A55CF5">
      <w:pPr>
        <w:spacing w:after="0" w:line="240" w:lineRule="auto"/>
        <w:jc w:val="both"/>
        <w:rPr>
          <w:rFonts w:ascii="Times New Roman" w:hAnsi="Times New Roman" w:cs="Times New Roman"/>
          <w:sz w:val="24"/>
          <w:szCs w:val="24"/>
        </w:rPr>
      </w:pPr>
    </w:p>
    <w:p w14:paraId="344CD75E" w14:textId="77777777" w:rsidR="00A55CF5" w:rsidRDefault="00A55CF5" w:rsidP="00A55CF5">
      <w:pPr>
        <w:spacing w:after="0" w:line="240" w:lineRule="auto"/>
        <w:jc w:val="both"/>
        <w:rPr>
          <w:rFonts w:ascii="Times New Roman" w:hAnsi="Times New Roman" w:cs="Times New Roman"/>
          <w:sz w:val="24"/>
          <w:szCs w:val="24"/>
        </w:rPr>
      </w:pPr>
    </w:p>
    <w:p w14:paraId="02EF0D04" w14:textId="77777777" w:rsidR="00A55CF5" w:rsidRDefault="00A55CF5" w:rsidP="00A55CF5">
      <w:pPr>
        <w:spacing w:after="0" w:line="240" w:lineRule="auto"/>
        <w:jc w:val="both"/>
        <w:rPr>
          <w:rFonts w:ascii="Times New Roman" w:hAnsi="Times New Roman" w:cs="Times New Roman"/>
          <w:sz w:val="24"/>
          <w:szCs w:val="24"/>
        </w:rPr>
      </w:pPr>
    </w:p>
    <w:p w14:paraId="27D2FA18" w14:textId="77777777" w:rsidR="00A55CF5" w:rsidRDefault="00A55CF5" w:rsidP="00A55CF5">
      <w:pPr>
        <w:spacing w:after="0" w:line="240" w:lineRule="auto"/>
        <w:jc w:val="both"/>
        <w:rPr>
          <w:rFonts w:ascii="Times New Roman" w:hAnsi="Times New Roman" w:cs="Times New Roman"/>
          <w:sz w:val="24"/>
          <w:szCs w:val="24"/>
        </w:rPr>
      </w:pPr>
    </w:p>
    <w:p w14:paraId="63D12191" w14:textId="77777777" w:rsidR="00A55CF5" w:rsidRDefault="00A55CF5" w:rsidP="00A55CF5">
      <w:pPr>
        <w:spacing w:after="0" w:line="240" w:lineRule="auto"/>
        <w:jc w:val="both"/>
        <w:rPr>
          <w:rFonts w:ascii="Times New Roman" w:hAnsi="Times New Roman" w:cs="Times New Roman"/>
          <w:sz w:val="24"/>
          <w:szCs w:val="24"/>
        </w:rPr>
      </w:pPr>
    </w:p>
    <w:p w14:paraId="6901A704" w14:textId="77777777" w:rsidR="00A55CF5" w:rsidRDefault="00A55CF5" w:rsidP="00A55CF5">
      <w:pPr>
        <w:spacing w:after="0" w:line="240" w:lineRule="auto"/>
        <w:jc w:val="both"/>
        <w:rPr>
          <w:rFonts w:ascii="Times New Roman" w:hAnsi="Times New Roman" w:cs="Times New Roman"/>
          <w:sz w:val="24"/>
          <w:szCs w:val="24"/>
        </w:rPr>
      </w:pPr>
    </w:p>
    <w:p w14:paraId="7F714181" w14:textId="77777777" w:rsidR="00A55CF5" w:rsidRDefault="00A55CF5" w:rsidP="00A55CF5">
      <w:pPr>
        <w:spacing w:after="0" w:line="240" w:lineRule="auto"/>
        <w:jc w:val="both"/>
        <w:rPr>
          <w:rFonts w:ascii="Times New Roman" w:hAnsi="Times New Roman" w:cs="Times New Roman"/>
          <w:sz w:val="24"/>
          <w:szCs w:val="24"/>
        </w:rPr>
      </w:pPr>
    </w:p>
    <w:p w14:paraId="36EAF823" w14:textId="77777777" w:rsidR="00A55CF5" w:rsidRDefault="00A55CF5" w:rsidP="00A55CF5">
      <w:pPr>
        <w:spacing w:after="0" w:line="240" w:lineRule="auto"/>
        <w:jc w:val="both"/>
        <w:rPr>
          <w:rFonts w:ascii="Times New Roman" w:hAnsi="Times New Roman" w:cs="Times New Roman"/>
          <w:sz w:val="24"/>
          <w:szCs w:val="24"/>
        </w:rPr>
      </w:pPr>
    </w:p>
    <w:p w14:paraId="6F3E1D5F" w14:textId="77777777" w:rsidR="00A55CF5" w:rsidRDefault="00A55CF5" w:rsidP="00A55CF5">
      <w:pPr>
        <w:spacing w:after="0" w:line="240" w:lineRule="auto"/>
        <w:jc w:val="both"/>
        <w:rPr>
          <w:rFonts w:ascii="Times New Roman" w:hAnsi="Times New Roman" w:cs="Times New Roman"/>
          <w:sz w:val="24"/>
          <w:szCs w:val="24"/>
        </w:rPr>
      </w:pPr>
    </w:p>
    <w:p w14:paraId="3CF9AA5E" w14:textId="77777777" w:rsidR="00A55CF5" w:rsidRDefault="00A55CF5" w:rsidP="00A55CF5">
      <w:pPr>
        <w:spacing w:after="0" w:line="240" w:lineRule="auto"/>
        <w:jc w:val="both"/>
        <w:rPr>
          <w:rFonts w:ascii="Times New Roman" w:hAnsi="Times New Roman" w:cs="Times New Roman"/>
          <w:sz w:val="24"/>
          <w:szCs w:val="24"/>
        </w:rPr>
      </w:pPr>
    </w:p>
    <w:p w14:paraId="51099E81" w14:textId="77777777" w:rsidR="00A55CF5" w:rsidRDefault="00A55CF5" w:rsidP="00A55CF5">
      <w:pPr>
        <w:spacing w:after="0" w:line="240" w:lineRule="auto"/>
        <w:jc w:val="both"/>
        <w:rPr>
          <w:rFonts w:ascii="Times New Roman" w:hAnsi="Times New Roman" w:cs="Times New Roman"/>
          <w:sz w:val="24"/>
          <w:szCs w:val="24"/>
        </w:rPr>
      </w:pPr>
    </w:p>
    <w:p w14:paraId="7912AA34" w14:textId="77777777" w:rsidR="00A55CF5" w:rsidRDefault="00A55CF5" w:rsidP="00A55CF5">
      <w:pPr>
        <w:spacing w:after="0" w:line="240" w:lineRule="auto"/>
        <w:jc w:val="both"/>
        <w:rPr>
          <w:rFonts w:ascii="Times New Roman" w:hAnsi="Times New Roman" w:cs="Times New Roman"/>
          <w:sz w:val="24"/>
          <w:szCs w:val="24"/>
        </w:rPr>
      </w:pPr>
    </w:p>
    <w:p w14:paraId="5C1889F2" w14:textId="77777777" w:rsidR="00A55CF5" w:rsidRDefault="00A55CF5" w:rsidP="00A55CF5">
      <w:pPr>
        <w:spacing w:after="0" w:line="240" w:lineRule="auto"/>
        <w:jc w:val="both"/>
        <w:rPr>
          <w:rFonts w:ascii="Times New Roman" w:hAnsi="Times New Roman" w:cs="Times New Roman"/>
          <w:sz w:val="24"/>
          <w:szCs w:val="24"/>
        </w:rPr>
      </w:pPr>
    </w:p>
    <w:p w14:paraId="3470E8E6" w14:textId="77777777" w:rsidR="00A55CF5" w:rsidRDefault="00A55CF5" w:rsidP="00A55CF5">
      <w:pPr>
        <w:spacing w:after="0" w:line="240" w:lineRule="auto"/>
        <w:jc w:val="both"/>
        <w:rPr>
          <w:rFonts w:ascii="Times New Roman" w:hAnsi="Times New Roman" w:cs="Times New Roman"/>
          <w:sz w:val="24"/>
          <w:szCs w:val="24"/>
        </w:rPr>
      </w:pPr>
    </w:p>
    <w:p w14:paraId="6AA38D2E" w14:textId="77777777" w:rsidR="00A55CF5" w:rsidRDefault="00A55CF5" w:rsidP="00A55CF5">
      <w:pPr>
        <w:spacing w:after="0" w:line="240" w:lineRule="auto"/>
        <w:jc w:val="both"/>
        <w:rPr>
          <w:rFonts w:ascii="Times New Roman" w:hAnsi="Times New Roman" w:cs="Times New Roman"/>
          <w:sz w:val="24"/>
          <w:szCs w:val="24"/>
        </w:rPr>
      </w:pPr>
    </w:p>
    <w:p w14:paraId="1F6BFE72" w14:textId="77777777" w:rsidR="00A55CF5" w:rsidRDefault="00A55CF5" w:rsidP="00A55CF5">
      <w:pPr>
        <w:spacing w:after="0" w:line="240" w:lineRule="auto"/>
        <w:jc w:val="both"/>
        <w:rPr>
          <w:rFonts w:ascii="Times New Roman" w:hAnsi="Times New Roman" w:cs="Times New Roman"/>
          <w:sz w:val="24"/>
          <w:szCs w:val="24"/>
        </w:rPr>
      </w:pPr>
    </w:p>
    <w:p w14:paraId="0D0D2200" w14:textId="77777777" w:rsidR="00A55CF5" w:rsidRDefault="00A55CF5" w:rsidP="00A55CF5">
      <w:pPr>
        <w:spacing w:after="0" w:line="240" w:lineRule="auto"/>
        <w:jc w:val="both"/>
        <w:rPr>
          <w:rFonts w:ascii="Times New Roman" w:hAnsi="Times New Roman" w:cs="Times New Roman"/>
          <w:sz w:val="24"/>
          <w:szCs w:val="24"/>
        </w:rPr>
      </w:pPr>
    </w:p>
    <w:p w14:paraId="4BDE1185" w14:textId="77777777" w:rsidR="00A55CF5" w:rsidRDefault="00A55CF5" w:rsidP="00A55CF5">
      <w:pPr>
        <w:spacing w:after="0" w:line="240" w:lineRule="auto"/>
        <w:jc w:val="both"/>
        <w:rPr>
          <w:rFonts w:ascii="Times New Roman" w:hAnsi="Times New Roman" w:cs="Times New Roman"/>
          <w:sz w:val="24"/>
          <w:szCs w:val="24"/>
        </w:rPr>
      </w:pPr>
    </w:p>
    <w:p w14:paraId="21530C03" w14:textId="77777777" w:rsidR="00A55CF5" w:rsidRDefault="00A55CF5" w:rsidP="00A55CF5">
      <w:pPr>
        <w:spacing w:after="0" w:line="240" w:lineRule="auto"/>
        <w:jc w:val="both"/>
        <w:rPr>
          <w:rFonts w:ascii="Times New Roman" w:hAnsi="Times New Roman" w:cs="Times New Roman"/>
          <w:sz w:val="24"/>
          <w:szCs w:val="24"/>
        </w:rPr>
      </w:pPr>
    </w:p>
    <w:p w14:paraId="0A0089C3" w14:textId="77777777" w:rsidR="00A55CF5" w:rsidRDefault="00A55CF5" w:rsidP="00A55CF5">
      <w:pPr>
        <w:spacing w:after="0" w:line="240" w:lineRule="auto"/>
        <w:jc w:val="both"/>
        <w:rPr>
          <w:rFonts w:ascii="Times New Roman" w:hAnsi="Times New Roman" w:cs="Times New Roman"/>
          <w:sz w:val="24"/>
          <w:szCs w:val="24"/>
        </w:rPr>
      </w:pPr>
    </w:p>
    <w:p w14:paraId="51B1B9EE" w14:textId="77777777" w:rsidR="00A55CF5" w:rsidRDefault="00A55CF5" w:rsidP="00A55CF5">
      <w:pPr>
        <w:spacing w:after="0" w:line="240" w:lineRule="auto"/>
        <w:jc w:val="both"/>
        <w:rPr>
          <w:rFonts w:ascii="Times New Roman" w:hAnsi="Times New Roman" w:cs="Times New Roman"/>
          <w:sz w:val="24"/>
          <w:szCs w:val="24"/>
        </w:rPr>
      </w:pPr>
    </w:p>
    <w:p w14:paraId="2A36D33A" w14:textId="77777777" w:rsidR="00A55CF5" w:rsidRDefault="00A55CF5" w:rsidP="00A55CF5">
      <w:pPr>
        <w:spacing w:after="0" w:line="240" w:lineRule="auto"/>
        <w:jc w:val="both"/>
        <w:rPr>
          <w:rFonts w:ascii="Times New Roman" w:hAnsi="Times New Roman" w:cs="Times New Roman"/>
          <w:sz w:val="24"/>
          <w:szCs w:val="24"/>
        </w:rPr>
      </w:pPr>
    </w:p>
    <w:p w14:paraId="145223E7" w14:textId="77777777" w:rsidR="00A55CF5" w:rsidRDefault="00A55CF5" w:rsidP="00A55CF5">
      <w:pPr>
        <w:spacing w:after="0" w:line="240" w:lineRule="auto"/>
        <w:jc w:val="both"/>
        <w:rPr>
          <w:rFonts w:ascii="Times New Roman" w:hAnsi="Times New Roman" w:cs="Times New Roman"/>
          <w:sz w:val="24"/>
          <w:szCs w:val="24"/>
        </w:rPr>
      </w:pPr>
    </w:p>
    <w:p w14:paraId="2E380180" w14:textId="77777777" w:rsidR="00A55CF5" w:rsidRDefault="00A55CF5" w:rsidP="00A55CF5">
      <w:pPr>
        <w:spacing w:after="0" w:line="240" w:lineRule="auto"/>
        <w:jc w:val="both"/>
        <w:rPr>
          <w:rFonts w:ascii="Times New Roman" w:hAnsi="Times New Roman" w:cs="Times New Roman"/>
          <w:sz w:val="24"/>
          <w:szCs w:val="24"/>
        </w:rPr>
      </w:pPr>
    </w:p>
    <w:p w14:paraId="359E6843" w14:textId="77777777" w:rsidR="00A55CF5" w:rsidRPr="00955964" w:rsidRDefault="00A55CF5" w:rsidP="004A3A16">
      <w:pPr>
        <w:pStyle w:val="a3"/>
        <w:numPr>
          <w:ilvl w:val="0"/>
          <w:numId w:val="48"/>
        </w:numPr>
        <w:spacing w:after="100" w:afterAutospacing="1"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Развитие связной речи. Выучи </w:t>
      </w:r>
      <w:proofErr w:type="spellStart"/>
      <w:r>
        <w:rPr>
          <w:rFonts w:ascii="Times New Roman" w:hAnsi="Times New Roman" w:cs="Times New Roman"/>
          <w:sz w:val="24"/>
          <w:szCs w:val="24"/>
        </w:rPr>
        <w:t>мнемостих</w:t>
      </w:r>
      <w:proofErr w:type="spellEnd"/>
      <w:r>
        <w:rPr>
          <w:rFonts w:ascii="Times New Roman" w:hAnsi="Times New Roman" w:cs="Times New Roman"/>
          <w:sz w:val="24"/>
          <w:szCs w:val="24"/>
        </w:rPr>
        <w:t xml:space="preserve"> </w:t>
      </w:r>
      <w:r w:rsidRPr="000A1832">
        <w:rPr>
          <w:rFonts w:ascii="Times New Roman" w:hAnsi="Times New Roman" w:cs="Times New Roman"/>
          <w:b/>
          <w:i/>
          <w:sz w:val="24"/>
          <w:szCs w:val="24"/>
        </w:rPr>
        <w:t>«Насекомые»</w:t>
      </w:r>
      <w:r>
        <w:rPr>
          <w:rFonts w:ascii="Times New Roman" w:hAnsi="Times New Roman" w:cs="Times New Roman"/>
          <w:b/>
          <w:i/>
          <w:sz w:val="24"/>
          <w:szCs w:val="24"/>
        </w:rPr>
        <w:t xml:space="preserve"> </w:t>
      </w:r>
      <w:r w:rsidRPr="000A1832">
        <w:rPr>
          <w:rFonts w:ascii="Times New Roman" w:hAnsi="Times New Roman" w:cs="Times New Roman"/>
          <w:sz w:val="24"/>
          <w:szCs w:val="24"/>
        </w:rPr>
        <w:t>тебе помогут картинки-подсказки</w:t>
      </w:r>
      <w:r>
        <w:rPr>
          <w:rFonts w:ascii="Times New Roman" w:hAnsi="Times New Roman" w:cs="Times New Roman"/>
          <w:sz w:val="24"/>
          <w:szCs w:val="24"/>
        </w:rPr>
        <w:t>.</w:t>
      </w:r>
    </w:p>
    <w:p w14:paraId="1912A73C" w14:textId="77777777" w:rsidR="00A55CF5" w:rsidRDefault="00A55CF5" w:rsidP="00A55CF5">
      <w:pPr>
        <w:spacing w:after="100" w:afterAutospacing="1"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77888" behindDoc="0" locked="0" layoutInCell="1" allowOverlap="1" wp14:anchorId="098EE519" wp14:editId="49F7A7AE">
            <wp:simplePos x="0" y="0"/>
            <wp:positionH relativeFrom="column">
              <wp:posOffset>935990</wp:posOffset>
            </wp:positionH>
            <wp:positionV relativeFrom="paragraph">
              <wp:posOffset>10795</wp:posOffset>
            </wp:positionV>
            <wp:extent cx="4691380" cy="3781425"/>
            <wp:effectExtent l="19050" t="0" r="0" b="0"/>
            <wp:wrapSquare wrapText="bothSides"/>
            <wp:docPr id="1043" name="Рисунок 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4" cstate="print">
                      <a:clrChange>
                        <a:clrFrom>
                          <a:srgbClr val="FFFFFF"/>
                        </a:clrFrom>
                        <a:clrTo>
                          <a:srgbClr val="FFFFFF">
                            <a:alpha val="0"/>
                          </a:srgbClr>
                        </a:clrTo>
                      </a:clrChange>
                    </a:blip>
                    <a:srcRect l="2569" t="1562" r="4743"/>
                    <a:stretch>
                      <a:fillRect/>
                    </a:stretch>
                  </pic:blipFill>
                  <pic:spPr bwMode="auto">
                    <a:xfrm>
                      <a:off x="0" y="0"/>
                      <a:ext cx="4691380" cy="3781425"/>
                    </a:xfrm>
                    <a:prstGeom prst="rect">
                      <a:avLst/>
                    </a:prstGeom>
                    <a:noFill/>
                    <a:ln w="9525">
                      <a:noFill/>
                      <a:miter lim="800000"/>
                      <a:headEnd/>
                      <a:tailEnd/>
                    </a:ln>
                  </pic:spPr>
                </pic:pic>
              </a:graphicData>
            </a:graphic>
          </wp:anchor>
        </w:drawing>
      </w:r>
    </w:p>
    <w:p w14:paraId="7BA67AEA" w14:textId="77777777" w:rsidR="00A55CF5" w:rsidRDefault="00A55CF5" w:rsidP="00A55CF5">
      <w:pPr>
        <w:spacing w:after="100" w:afterAutospacing="1" w:line="240" w:lineRule="auto"/>
        <w:jc w:val="both"/>
        <w:rPr>
          <w:rFonts w:ascii="Times New Roman" w:hAnsi="Times New Roman" w:cs="Times New Roman"/>
          <w:sz w:val="24"/>
          <w:szCs w:val="24"/>
        </w:rPr>
      </w:pPr>
    </w:p>
    <w:p w14:paraId="3CC66635" w14:textId="77777777" w:rsidR="00A55CF5" w:rsidRDefault="00A55CF5" w:rsidP="00A55CF5">
      <w:pPr>
        <w:spacing w:after="100" w:afterAutospacing="1" w:line="240" w:lineRule="auto"/>
        <w:jc w:val="both"/>
        <w:rPr>
          <w:rFonts w:ascii="Times New Roman" w:hAnsi="Times New Roman" w:cs="Times New Roman"/>
          <w:sz w:val="24"/>
          <w:szCs w:val="24"/>
        </w:rPr>
      </w:pPr>
    </w:p>
    <w:p w14:paraId="224BDB31" w14:textId="77777777" w:rsidR="00A55CF5" w:rsidRDefault="00A55CF5" w:rsidP="00A55CF5">
      <w:pPr>
        <w:spacing w:after="100" w:afterAutospacing="1" w:line="240" w:lineRule="auto"/>
        <w:jc w:val="both"/>
        <w:rPr>
          <w:rFonts w:ascii="Times New Roman" w:hAnsi="Times New Roman" w:cs="Times New Roman"/>
          <w:sz w:val="24"/>
          <w:szCs w:val="24"/>
        </w:rPr>
      </w:pPr>
    </w:p>
    <w:p w14:paraId="5324BBC5" w14:textId="77777777" w:rsidR="00A55CF5" w:rsidRDefault="00A55CF5" w:rsidP="00A55CF5">
      <w:pPr>
        <w:spacing w:after="100" w:afterAutospacing="1" w:line="240" w:lineRule="auto"/>
        <w:jc w:val="both"/>
        <w:rPr>
          <w:rFonts w:ascii="Times New Roman" w:hAnsi="Times New Roman" w:cs="Times New Roman"/>
          <w:sz w:val="24"/>
          <w:szCs w:val="24"/>
        </w:rPr>
      </w:pPr>
    </w:p>
    <w:p w14:paraId="43444DA8" w14:textId="77777777" w:rsidR="00A55CF5" w:rsidRDefault="00A55CF5" w:rsidP="00A55CF5">
      <w:pPr>
        <w:spacing w:after="100" w:afterAutospacing="1" w:line="240" w:lineRule="auto"/>
        <w:jc w:val="both"/>
        <w:rPr>
          <w:rFonts w:ascii="Times New Roman" w:hAnsi="Times New Roman" w:cs="Times New Roman"/>
          <w:sz w:val="24"/>
          <w:szCs w:val="24"/>
        </w:rPr>
      </w:pPr>
    </w:p>
    <w:p w14:paraId="2E63FEBF" w14:textId="77777777" w:rsidR="00A55CF5" w:rsidRDefault="00A55CF5" w:rsidP="00A55CF5">
      <w:pPr>
        <w:spacing w:after="100" w:afterAutospacing="1" w:line="240" w:lineRule="auto"/>
        <w:jc w:val="both"/>
        <w:rPr>
          <w:rFonts w:ascii="Times New Roman" w:hAnsi="Times New Roman" w:cs="Times New Roman"/>
          <w:sz w:val="24"/>
          <w:szCs w:val="24"/>
        </w:rPr>
      </w:pPr>
    </w:p>
    <w:p w14:paraId="4D30C19F" w14:textId="77777777" w:rsidR="00A55CF5" w:rsidRDefault="00A55CF5" w:rsidP="00A55CF5">
      <w:pPr>
        <w:spacing w:after="100" w:afterAutospacing="1" w:line="240" w:lineRule="auto"/>
        <w:jc w:val="both"/>
        <w:rPr>
          <w:rFonts w:ascii="Times New Roman" w:hAnsi="Times New Roman" w:cs="Times New Roman"/>
          <w:sz w:val="24"/>
          <w:szCs w:val="24"/>
        </w:rPr>
      </w:pPr>
    </w:p>
    <w:p w14:paraId="6280E19A" w14:textId="77777777" w:rsidR="00A55CF5" w:rsidRDefault="00A55CF5" w:rsidP="00A55CF5">
      <w:pPr>
        <w:spacing w:after="100" w:afterAutospacing="1" w:line="240" w:lineRule="auto"/>
        <w:jc w:val="both"/>
        <w:rPr>
          <w:rFonts w:ascii="Times New Roman" w:hAnsi="Times New Roman" w:cs="Times New Roman"/>
          <w:sz w:val="24"/>
          <w:szCs w:val="24"/>
        </w:rPr>
      </w:pPr>
    </w:p>
    <w:p w14:paraId="055BBFEB" w14:textId="77777777" w:rsidR="00A55CF5" w:rsidRDefault="00A55CF5" w:rsidP="00A55CF5">
      <w:pPr>
        <w:spacing w:after="100" w:afterAutospacing="1" w:line="240" w:lineRule="auto"/>
        <w:jc w:val="both"/>
        <w:rPr>
          <w:rFonts w:ascii="Times New Roman" w:hAnsi="Times New Roman" w:cs="Times New Roman"/>
          <w:sz w:val="24"/>
          <w:szCs w:val="24"/>
        </w:rPr>
      </w:pPr>
    </w:p>
    <w:p w14:paraId="2BDE4E39" w14:textId="77777777" w:rsidR="00A55CF5" w:rsidRDefault="00A55CF5" w:rsidP="00A55CF5">
      <w:pPr>
        <w:spacing w:after="100" w:afterAutospacing="1" w:line="240" w:lineRule="auto"/>
        <w:jc w:val="both"/>
        <w:rPr>
          <w:rFonts w:ascii="Times New Roman" w:hAnsi="Times New Roman" w:cs="Times New Roman"/>
          <w:sz w:val="24"/>
          <w:szCs w:val="24"/>
        </w:rPr>
      </w:pPr>
    </w:p>
    <w:p w14:paraId="0A6BAEDC" w14:textId="77777777" w:rsidR="00A55CF5" w:rsidRDefault="00A55CF5" w:rsidP="00A55CF5">
      <w:pPr>
        <w:spacing w:after="100" w:afterAutospacing="1" w:line="240" w:lineRule="auto"/>
        <w:jc w:val="both"/>
        <w:rPr>
          <w:rFonts w:ascii="Times New Roman" w:hAnsi="Times New Roman" w:cs="Times New Roman"/>
          <w:sz w:val="24"/>
          <w:szCs w:val="24"/>
        </w:rPr>
      </w:pPr>
    </w:p>
    <w:p w14:paraId="601FF2B4" w14:textId="77777777" w:rsidR="00A55CF5" w:rsidRDefault="00A55CF5" w:rsidP="004A3A16">
      <w:pPr>
        <w:pStyle w:val="a9"/>
        <w:numPr>
          <w:ilvl w:val="0"/>
          <w:numId w:val="48"/>
        </w:numPr>
        <w:spacing w:before="0" w:beforeAutospacing="0" w:after="0" w:afterAutospacing="0"/>
        <w:ind w:left="360"/>
      </w:pPr>
      <w:r w:rsidRPr="00490CF4">
        <w:rPr>
          <w:rStyle w:val="ae"/>
        </w:rPr>
        <w:t>Развитие логического мышления</w:t>
      </w:r>
      <w:r>
        <w:rPr>
          <w:rStyle w:val="ae"/>
        </w:rPr>
        <w:t xml:space="preserve"> «Четвертый лишний»</w:t>
      </w:r>
      <w:r>
        <w:t xml:space="preserve"> </w:t>
      </w:r>
    </w:p>
    <w:p w14:paraId="44AED9DA" w14:textId="77777777" w:rsidR="00A55CF5" w:rsidRPr="00695014" w:rsidRDefault="00A55CF5" w:rsidP="00A55CF5">
      <w:pPr>
        <w:pStyle w:val="a9"/>
        <w:spacing w:before="0" w:beforeAutospacing="0" w:after="0" w:afterAutospacing="0"/>
      </w:pPr>
      <w:r>
        <w:rPr>
          <w:noProof/>
        </w:rPr>
        <w:drawing>
          <wp:anchor distT="0" distB="0" distL="114300" distR="114300" simplePos="0" relativeHeight="251847168" behindDoc="0" locked="0" layoutInCell="1" allowOverlap="1" wp14:anchorId="3CE88F82" wp14:editId="40D64B23">
            <wp:simplePos x="0" y="0"/>
            <wp:positionH relativeFrom="column">
              <wp:posOffset>116840</wp:posOffset>
            </wp:positionH>
            <wp:positionV relativeFrom="paragraph">
              <wp:posOffset>294640</wp:posOffset>
            </wp:positionV>
            <wp:extent cx="4831080" cy="3686175"/>
            <wp:effectExtent l="19050" t="0" r="7620" b="0"/>
            <wp:wrapSquare wrapText="bothSides"/>
            <wp:docPr id="1044" name="Рисунок 4"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5" cstate="print"/>
                    <a:srcRect r="15961" b="14242"/>
                    <a:stretch>
                      <a:fillRect/>
                    </a:stretch>
                  </pic:blipFill>
                  <pic:spPr bwMode="auto">
                    <a:xfrm>
                      <a:off x="0" y="0"/>
                      <a:ext cx="4831080" cy="3686175"/>
                    </a:xfrm>
                    <a:prstGeom prst="rect">
                      <a:avLst/>
                    </a:prstGeom>
                    <a:noFill/>
                    <a:ln w="9525">
                      <a:noFill/>
                      <a:miter lim="800000"/>
                      <a:headEnd/>
                      <a:tailEnd/>
                    </a:ln>
                  </pic:spPr>
                </pic:pic>
              </a:graphicData>
            </a:graphic>
          </wp:anchor>
        </w:drawing>
      </w:r>
      <w:r>
        <w:t xml:space="preserve">(назови лишний предмет в каждом ряду , объясни свой выбор, используя слова </w:t>
      </w:r>
      <w:r>
        <w:rPr>
          <w:rStyle w:val="aa"/>
          <w:i/>
          <w:iCs/>
        </w:rPr>
        <w:t>«потому что»</w:t>
      </w:r>
      <w:r>
        <w:t>)</w:t>
      </w:r>
      <w:r>
        <w:br/>
        <w:t xml:space="preserve"> </w:t>
      </w:r>
    </w:p>
    <w:p w14:paraId="02E860B5" w14:textId="77777777" w:rsidR="00A55CF5" w:rsidRDefault="00A55CF5" w:rsidP="00A55CF5">
      <w:pPr>
        <w:spacing w:after="100" w:afterAutospacing="1" w:line="240" w:lineRule="auto"/>
        <w:jc w:val="both"/>
        <w:rPr>
          <w:rFonts w:ascii="Times New Roman" w:hAnsi="Times New Roman" w:cs="Times New Roman"/>
          <w:sz w:val="24"/>
          <w:szCs w:val="24"/>
        </w:rPr>
      </w:pPr>
    </w:p>
    <w:p w14:paraId="27D2B16F" w14:textId="77777777" w:rsidR="00A55CF5" w:rsidRDefault="00A55CF5" w:rsidP="00A55CF5">
      <w:pPr>
        <w:spacing w:after="100" w:afterAutospacing="1" w:line="240" w:lineRule="auto"/>
        <w:jc w:val="both"/>
        <w:rPr>
          <w:rFonts w:ascii="Times New Roman" w:hAnsi="Times New Roman" w:cs="Times New Roman"/>
          <w:sz w:val="24"/>
          <w:szCs w:val="24"/>
        </w:rPr>
      </w:pPr>
    </w:p>
    <w:p w14:paraId="58EDB336" w14:textId="77777777" w:rsidR="00A55CF5" w:rsidRDefault="00A55CF5" w:rsidP="00A55CF5">
      <w:pPr>
        <w:spacing w:after="100" w:afterAutospacing="1" w:line="240" w:lineRule="auto"/>
        <w:jc w:val="both"/>
        <w:rPr>
          <w:rFonts w:ascii="Times New Roman" w:hAnsi="Times New Roman" w:cs="Times New Roman"/>
          <w:sz w:val="24"/>
          <w:szCs w:val="24"/>
        </w:rPr>
      </w:pPr>
    </w:p>
    <w:p w14:paraId="3200FED4" w14:textId="77777777" w:rsidR="00A55CF5" w:rsidRDefault="00A55CF5" w:rsidP="00A55CF5">
      <w:pPr>
        <w:spacing w:after="100" w:afterAutospacing="1" w:line="240" w:lineRule="auto"/>
        <w:jc w:val="both"/>
        <w:rPr>
          <w:rFonts w:ascii="Times New Roman" w:hAnsi="Times New Roman" w:cs="Times New Roman"/>
          <w:sz w:val="24"/>
          <w:szCs w:val="24"/>
        </w:rPr>
      </w:pPr>
    </w:p>
    <w:p w14:paraId="6B3CC72E" w14:textId="77777777" w:rsidR="00A55CF5" w:rsidRDefault="00A55CF5" w:rsidP="00A55CF5">
      <w:pPr>
        <w:spacing w:after="100" w:afterAutospacing="1" w:line="240" w:lineRule="auto"/>
        <w:jc w:val="both"/>
        <w:rPr>
          <w:rFonts w:ascii="Times New Roman" w:hAnsi="Times New Roman" w:cs="Times New Roman"/>
          <w:sz w:val="24"/>
          <w:szCs w:val="24"/>
        </w:rPr>
      </w:pPr>
    </w:p>
    <w:p w14:paraId="15B22A72" w14:textId="77777777" w:rsidR="00A55CF5" w:rsidRDefault="00A55CF5" w:rsidP="00A55CF5">
      <w:pPr>
        <w:spacing w:after="100" w:afterAutospacing="1" w:line="240" w:lineRule="auto"/>
        <w:jc w:val="both"/>
        <w:rPr>
          <w:rFonts w:ascii="Times New Roman" w:hAnsi="Times New Roman" w:cs="Times New Roman"/>
          <w:sz w:val="24"/>
          <w:szCs w:val="24"/>
        </w:rPr>
      </w:pPr>
    </w:p>
    <w:p w14:paraId="6F131F45" w14:textId="77777777" w:rsidR="00A55CF5" w:rsidRDefault="00A55CF5" w:rsidP="00A55CF5">
      <w:pPr>
        <w:spacing w:after="100" w:afterAutospacing="1" w:line="240" w:lineRule="auto"/>
        <w:jc w:val="both"/>
        <w:rPr>
          <w:rFonts w:ascii="Times New Roman" w:hAnsi="Times New Roman" w:cs="Times New Roman"/>
          <w:sz w:val="24"/>
          <w:szCs w:val="24"/>
        </w:rPr>
      </w:pPr>
    </w:p>
    <w:p w14:paraId="4BA37B53" w14:textId="77777777" w:rsidR="00A55CF5" w:rsidRDefault="00A55CF5" w:rsidP="00A55CF5">
      <w:pPr>
        <w:spacing w:after="100" w:afterAutospacing="1" w:line="240" w:lineRule="auto"/>
        <w:jc w:val="both"/>
        <w:rPr>
          <w:rFonts w:ascii="Times New Roman" w:hAnsi="Times New Roman" w:cs="Times New Roman"/>
          <w:sz w:val="24"/>
          <w:szCs w:val="24"/>
        </w:rPr>
      </w:pPr>
    </w:p>
    <w:p w14:paraId="59BEF04C" w14:textId="77777777" w:rsidR="00A55CF5" w:rsidRDefault="00A55CF5" w:rsidP="00A55CF5">
      <w:pPr>
        <w:spacing w:after="100" w:afterAutospacing="1" w:line="240" w:lineRule="auto"/>
        <w:jc w:val="both"/>
        <w:rPr>
          <w:rFonts w:ascii="Times New Roman" w:hAnsi="Times New Roman" w:cs="Times New Roman"/>
          <w:sz w:val="24"/>
          <w:szCs w:val="24"/>
        </w:rPr>
      </w:pPr>
    </w:p>
    <w:p w14:paraId="0D1588F3" w14:textId="77777777" w:rsidR="00A55CF5" w:rsidRDefault="00A55CF5" w:rsidP="00A55CF5">
      <w:pPr>
        <w:spacing w:after="100" w:afterAutospacing="1" w:line="240" w:lineRule="auto"/>
        <w:jc w:val="both"/>
        <w:rPr>
          <w:rFonts w:ascii="Times New Roman" w:hAnsi="Times New Roman" w:cs="Times New Roman"/>
          <w:sz w:val="24"/>
          <w:szCs w:val="24"/>
        </w:rPr>
      </w:pPr>
    </w:p>
    <w:p w14:paraId="0E3396FD" w14:textId="77777777" w:rsidR="00A55CF5" w:rsidRDefault="00A55CF5" w:rsidP="00A55CF5">
      <w:pPr>
        <w:spacing w:after="0" w:line="240" w:lineRule="auto"/>
        <w:jc w:val="both"/>
        <w:rPr>
          <w:rFonts w:ascii="Times New Roman" w:hAnsi="Times New Roman" w:cs="Times New Roman"/>
          <w:sz w:val="24"/>
          <w:szCs w:val="24"/>
        </w:rPr>
      </w:pPr>
    </w:p>
    <w:p w14:paraId="6C34310A" w14:textId="77777777" w:rsidR="00A55CF5" w:rsidRPr="00490CF4" w:rsidRDefault="00A55CF5" w:rsidP="004A3A16">
      <w:pPr>
        <w:pStyle w:val="a3"/>
        <w:numPr>
          <w:ilvl w:val="0"/>
          <w:numId w:val="48"/>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Развитие мелкой моторики </w:t>
      </w:r>
      <w:r w:rsidRPr="00490CF4">
        <w:rPr>
          <w:rFonts w:ascii="Times New Roman" w:hAnsi="Times New Roman" w:cs="Times New Roman"/>
          <w:b/>
          <w:i/>
          <w:sz w:val="24"/>
          <w:szCs w:val="24"/>
        </w:rPr>
        <w:t>«Дорисуй бабочкам узор на крылышках»</w:t>
      </w:r>
    </w:p>
    <w:p w14:paraId="294A3143" w14:textId="77777777" w:rsidR="00A55CF5"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52288" behindDoc="0" locked="0" layoutInCell="1" allowOverlap="1" wp14:anchorId="780D608B" wp14:editId="343DA4BD">
            <wp:simplePos x="0" y="0"/>
            <wp:positionH relativeFrom="column">
              <wp:posOffset>1316990</wp:posOffset>
            </wp:positionH>
            <wp:positionV relativeFrom="paragraph">
              <wp:posOffset>25400</wp:posOffset>
            </wp:positionV>
            <wp:extent cx="4180205" cy="5029200"/>
            <wp:effectExtent l="19050" t="0" r="0" b="0"/>
            <wp:wrapSquare wrapText="bothSides"/>
            <wp:docPr id="1045" name="Рисунок 2" descr="C:\Users\Инна\Desktop\cjdAa9peA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на\Desktop\cjdAa9peAYM.jpg"/>
                    <pic:cNvPicPr>
                      <a:picLocks noChangeAspect="1" noChangeArrowheads="1"/>
                    </pic:cNvPicPr>
                  </pic:nvPicPr>
                  <pic:blipFill>
                    <a:blip r:embed="rId386" cstate="print"/>
                    <a:srcRect t="6897" b="1149"/>
                    <a:stretch>
                      <a:fillRect/>
                    </a:stretch>
                  </pic:blipFill>
                  <pic:spPr bwMode="auto">
                    <a:xfrm>
                      <a:off x="0" y="0"/>
                      <a:ext cx="4180205" cy="5029200"/>
                    </a:xfrm>
                    <a:prstGeom prst="rect">
                      <a:avLst/>
                    </a:prstGeom>
                    <a:noFill/>
                    <a:ln w="9525">
                      <a:noFill/>
                      <a:miter lim="800000"/>
                      <a:headEnd/>
                      <a:tailEnd/>
                    </a:ln>
                  </pic:spPr>
                </pic:pic>
              </a:graphicData>
            </a:graphic>
          </wp:anchor>
        </w:drawing>
      </w:r>
    </w:p>
    <w:p w14:paraId="1E50AF15" w14:textId="77777777" w:rsidR="00A55CF5" w:rsidRDefault="00A55CF5" w:rsidP="00A55CF5">
      <w:pPr>
        <w:spacing w:after="0" w:line="240" w:lineRule="auto"/>
        <w:jc w:val="both"/>
        <w:rPr>
          <w:rFonts w:ascii="Times New Roman" w:hAnsi="Times New Roman" w:cs="Times New Roman"/>
          <w:sz w:val="24"/>
          <w:szCs w:val="24"/>
        </w:rPr>
      </w:pPr>
    </w:p>
    <w:p w14:paraId="18598702" w14:textId="77777777" w:rsidR="00A55CF5" w:rsidRDefault="00A55CF5" w:rsidP="00A55CF5">
      <w:pPr>
        <w:spacing w:after="0" w:line="240" w:lineRule="auto"/>
        <w:jc w:val="both"/>
        <w:rPr>
          <w:rFonts w:ascii="Times New Roman" w:hAnsi="Times New Roman" w:cs="Times New Roman"/>
          <w:sz w:val="24"/>
          <w:szCs w:val="24"/>
        </w:rPr>
      </w:pPr>
    </w:p>
    <w:p w14:paraId="3D9D0B0E" w14:textId="77777777" w:rsidR="00A55CF5" w:rsidRDefault="00A55CF5" w:rsidP="00A55CF5">
      <w:pPr>
        <w:spacing w:after="0" w:line="240" w:lineRule="auto"/>
        <w:jc w:val="both"/>
        <w:rPr>
          <w:rFonts w:ascii="Times New Roman" w:hAnsi="Times New Roman" w:cs="Times New Roman"/>
          <w:sz w:val="24"/>
          <w:szCs w:val="24"/>
        </w:rPr>
      </w:pPr>
    </w:p>
    <w:p w14:paraId="4CBDDBD2" w14:textId="77777777" w:rsidR="00A55CF5" w:rsidRDefault="00A55CF5" w:rsidP="00A55CF5">
      <w:pPr>
        <w:spacing w:after="0" w:line="240" w:lineRule="auto"/>
        <w:jc w:val="both"/>
        <w:rPr>
          <w:rFonts w:ascii="Times New Roman" w:hAnsi="Times New Roman" w:cs="Times New Roman"/>
          <w:sz w:val="24"/>
          <w:szCs w:val="24"/>
        </w:rPr>
      </w:pPr>
    </w:p>
    <w:p w14:paraId="2AA6E8EC" w14:textId="77777777" w:rsidR="00A55CF5" w:rsidRDefault="00A55CF5" w:rsidP="00A55CF5">
      <w:pPr>
        <w:spacing w:after="0" w:line="240" w:lineRule="auto"/>
        <w:jc w:val="both"/>
        <w:rPr>
          <w:rFonts w:ascii="Times New Roman" w:hAnsi="Times New Roman" w:cs="Times New Roman"/>
          <w:sz w:val="24"/>
          <w:szCs w:val="24"/>
        </w:rPr>
      </w:pPr>
    </w:p>
    <w:p w14:paraId="60427335" w14:textId="77777777" w:rsidR="00A55CF5" w:rsidRDefault="00A55CF5" w:rsidP="00A55CF5">
      <w:pPr>
        <w:spacing w:after="0" w:line="240" w:lineRule="auto"/>
        <w:jc w:val="both"/>
        <w:rPr>
          <w:rFonts w:ascii="Times New Roman" w:hAnsi="Times New Roman" w:cs="Times New Roman"/>
          <w:sz w:val="24"/>
          <w:szCs w:val="24"/>
        </w:rPr>
      </w:pPr>
    </w:p>
    <w:p w14:paraId="704AB169" w14:textId="77777777" w:rsidR="00A55CF5" w:rsidRDefault="00A55CF5" w:rsidP="00A55CF5">
      <w:pPr>
        <w:spacing w:after="0" w:line="240" w:lineRule="auto"/>
        <w:jc w:val="both"/>
        <w:rPr>
          <w:rFonts w:ascii="Times New Roman" w:hAnsi="Times New Roman" w:cs="Times New Roman"/>
          <w:sz w:val="24"/>
          <w:szCs w:val="24"/>
        </w:rPr>
      </w:pPr>
    </w:p>
    <w:p w14:paraId="7C84FE54" w14:textId="77777777" w:rsidR="00A55CF5" w:rsidRDefault="00A26940"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w14:anchorId="3BE5C465">
          <v:rect id="_x0000_s1096" style="position:absolute;left:0;text-align:left;margin-left:190pt;margin-top:7.2pt;width:90.55pt;height:5.9pt;z-index:251918336" fillcolor="white [3212]" strokecolor="white [3212]"/>
        </w:pict>
      </w:r>
    </w:p>
    <w:p w14:paraId="151DE005" w14:textId="77777777" w:rsidR="00A55CF5" w:rsidRDefault="00A55CF5" w:rsidP="00A55CF5">
      <w:pPr>
        <w:spacing w:after="0" w:line="240" w:lineRule="auto"/>
        <w:jc w:val="both"/>
        <w:rPr>
          <w:rFonts w:ascii="Times New Roman" w:hAnsi="Times New Roman" w:cs="Times New Roman"/>
          <w:sz w:val="24"/>
          <w:szCs w:val="24"/>
        </w:rPr>
      </w:pPr>
    </w:p>
    <w:p w14:paraId="3627CAE7" w14:textId="77777777" w:rsidR="00A55CF5" w:rsidRDefault="00A55CF5" w:rsidP="00A55CF5">
      <w:pPr>
        <w:spacing w:after="0" w:line="240" w:lineRule="auto"/>
        <w:jc w:val="both"/>
        <w:rPr>
          <w:rFonts w:ascii="Times New Roman" w:hAnsi="Times New Roman" w:cs="Times New Roman"/>
          <w:sz w:val="24"/>
          <w:szCs w:val="24"/>
        </w:rPr>
      </w:pPr>
    </w:p>
    <w:p w14:paraId="2F9FC467" w14:textId="77777777" w:rsidR="00A55CF5" w:rsidRDefault="00A55CF5" w:rsidP="00A55CF5">
      <w:pPr>
        <w:spacing w:after="0" w:line="240" w:lineRule="auto"/>
        <w:jc w:val="both"/>
        <w:rPr>
          <w:rFonts w:ascii="Times New Roman" w:hAnsi="Times New Roman" w:cs="Times New Roman"/>
          <w:sz w:val="24"/>
          <w:szCs w:val="24"/>
        </w:rPr>
      </w:pPr>
    </w:p>
    <w:p w14:paraId="1F3E7E02" w14:textId="77777777" w:rsidR="00A55CF5" w:rsidRDefault="00A55CF5" w:rsidP="00A55CF5">
      <w:pPr>
        <w:spacing w:after="0" w:line="240" w:lineRule="auto"/>
        <w:jc w:val="both"/>
        <w:rPr>
          <w:rFonts w:ascii="Times New Roman" w:hAnsi="Times New Roman" w:cs="Times New Roman"/>
          <w:sz w:val="24"/>
          <w:szCs w:val="24"/>
        </w:rPr>
      </w:pPr>
    </w:p>
    <w:p w14:paraId="3B74DD5B" w14:textId="77777777" w:rsidR="00A55CF5" w:rsidRDefault="00A55CF5" w:rsidP="00A55CF5">
      <w:pPr>
        <w:spacing w:after="0" w:line="240" w:lineRule="auto"/>
        <w:jc w:val="both"/>
        <w:rPr>
          <w:rFonts w:ascii="Times New Roman" w:hAnsi="Times New Roman" w:cs="Times New Roman"/>
          <w:sz w:val="24"/>
          <w:szCs w:val="24"/>
        </w:rPr>
      </w:pPr>
    </w:p>
    <w:p w14:paraId="0D5CC29B" w14:textId="77777777" w:rsidR="00A55CF5" w:rsidRDefault="00A55CF5" w:rsidP="00A55CF5">
      <w:pPr>
        <w:spacing w:after="0" w:line="240" w:lineRule="auto"/>
        <w:jc w:val="both"/>
        <w:rPr>
          <w:rFonts w:ascii="Times New Roman" w:hAnsi="Times New Roman" w:cs="Times New Roman"/>
          <w:sz w:val="24"/>
          <w:szCs w:val="24"/>
        </w:rPr>
      </w:pPr>
    </w:p>
    <w:p w14:paraId="3AA25FEB" w14:textId="77777777" w:rsidR="00A55CF5" w:rsidRDefault="00A55CF5" w:rsidP="00A55CF5">
      <w:pPr>
        <w:spacing w:after="0" w:line="240" w:lineRule="auto"/>
        <w:jc w:val="both"/>
        <w:rPr>
          <w:rFonts w:ascii="Times New Roman" w:hAnsi="Times New Roman" w:cs="Times New Roman"/>
          <w:sz w:val="24"/>
          <w:szCs w:val="24"/>
        </w:rPr>
      </w:pPr>
    </w:p>
    <w:p w14:paraId="02468946" w14:textId="77777777" w:rsidR="00A55CF5" w:rsidRDefault="00A55CF5" w:rsidP="00A55CF5">
      <w:pPr>
        <w:spacing w:after="0" w:line="240" w:lineRule="auto"/>
        <w:jc w:val="both"/>
        <w:rPr>
          <w:rFonts w:ascii="Times New Roman" w:hAnsi="Times New Roman" w:cs="Times New Roman"/>
          <w:sz w:val="24"/>
          <w:szCs w:val="24"/>
        </w:rPr>
      </w:pPr>
    </w:p>
    <w:p w14:paraId="670D002B" w14:textId="77777777" w:rsidR="00A55CF5" w:rsidRDefault="00A55CF5" w:rsidP="00A55CF5">
      <w:pPr>
        <w:spacing w:after="0" w:line="240" w:lineRule="auto"/>
        <w:jc w:val="both"/>
        <w:rPr>
          <w:rFonts w:ascii="Times New Roman" w:hAnsi="Times New Roman" w:cs="Times New Roman"/>
          <w:sz w:val="24"/>
          <w:szCs w:val="24"/>
        </w:rPr>
      </w:pPr>
    </w:p>
    <w:p w14:paraId="78CC653C" w14:textId="77777777" w:rsidR="00A55CF5" w:rsidRDefault="00A55CF5" w:rsidP="00A55CF5">
      <w:pPr>
        <w:spacing w:after="0" w:line="240" w:lineRule="auto"/>
        <w:jc w:val="both"/>
        <w:rPr>
          <w:rFonts w:ascii="Times New Roman" w:hAnsi="Times New Roman" w:cs="Times New Roman"/>
          <w:sz w:val="24"/>
          <w:szCs w:val="24"/>
        </w:rPr>
      </w:pPr>
    </w:p>
    <w:p w14:paraId="5454AA0E" w14:textId="77777777" w:rsidR="00A55CF5" w:rsidRDefault="00A26940"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w14:anchorId="78AC3972">
          <v:rect id="_x0000_s1095" style="position:absolute;left:0;text-align:left;margin-left:282.9pt;margin-top:.35pt;width:87.6pt;height:4.05pt;z-index:251917312" fillcolor="white [3212]" strokecolor="white [3212]"/>
        </w:pict>
      </w:r>
    </w:p>
    <w:p w14:paraId="4F0CAD48" w14:textId="77777777" w:rsidR="00A55CF5" w:rsidRDefault="00A55CF5" w:rsidP="00A55CF5">
      <w:pPr>
        <w:spacing w:after="0" w:line="240" w:lineRule="auto"/>
        <w:jc w:val="both"/>
        <w:rPr>
          <w:rFonts w:ascii="Times New Roman" w:hAnsi="Times New Roman" w:cs="Times New Roman"/>
          <w:sz w:val="24"/>
          <w:szCs w:val="24"/>
        </w:rPr>
      </w:pPr>
    </w:p>
    <w:p w14:paraId="346086F6" w14:textId="77777777" w:rsidR="00A55CF5" w:rsidRDefault="00A55CF5" w:rsidP="00A55CF5">
      <w:pPr>
        <w:spacing w:after="0" w:line="240" w:lineRule="auto"/>
        <w:jc w:val="both"/>
        <w:rPr>
          <w:rFonts w:ascii="Times New Roman" w:hAnsi="Times New Roman" w:cs="Times New Roman"/>
          <w:sz w:val="24"/>
          <w:szCs w:val="24"/>
        </w:rPr>
      </w:pPr>
    </w:p>
    <w:p w14:paraId="7626631B" w14:textId="77777777" w:rsidR="00A55CF5" w:rsidRDefault="00A55CF5" w:rsidP="00A55CF5">
      <w:pPr>
        <w:spacing w:after="0" w:line="240" w:lineRule="auto"/>
        <w:jc w:val="both"/>
        <w:rPr>
          <w:rFonts w:ascii="Times New Roman" w:hAnsi="Times New Roman" w:cs="Times New Roman"/>
          <w:sz w:val="24"/>
          <w:szCs w:val="24"/>
        </w:rPr>
      </w:pPr>
    </w:p>
    <w:p w14:paraId="39B4F78C" w14:textId="77777777" w:rsidR="00A55CF5" w:rsidRDefault="00A55CF5" w:rsidP="00A55CF5">
      <w:pPr>
        <w:spacing w:after="0" w:line="240" w:lineRule="auto"/>
        <w:jc w:val="both"/>
        <w:rPr>
          <w:rFonts w:ascii="Times New Roman" w:hAnsi="Times New Roman" w:cs="Times New Roman"/>
          <w:sz w:val="24"/>
          <w:szCs w:val="24"/>
        </w:rPr>
      </w:pPr>
    </w:p>
    <w:p w14:paraId="6E898FB2" w14:textId="77777777" w:rsidR="00A55CF5" w:rsidRDefault="00A55CF5" w:rsidP="00A55CF5">
      <w:pPr>
        <w:spacing w:after="0" w:line="240" w:lineRule="auto"/>
        <w:jc w:val="both"/>
        <w:rPr>
          <w:rFonts w:ascii="Times New Roman" w:hAnsi="Times New Roman" w:cs="Times New Roman"/>
          <w:sz w:val="24"/>
          <w:szCs w:val="24"/>
        </w:rPr>
      </w:pPr>
    </w:p>
    <w:p w14:paraId="2E5A97B3" w14:textId="77777777" w:rsidR="00A55CF5" w:rsidRDefault="00A55CF5" w:rsidP="00A55CF5">
      <w:pPr>
        <w:spacing w:after="0" w:line="240" w:lineRule="auto"/>
        <w:jc w:val="both"/>
        <w:rPr>
          <w:rFonts w:ascii="Times New Roman" w:hAnsi="Times New Roman" w:cs="Times New Roman"/>
          <w:sz w:val="24"/>
          <w:szCs w:val="24"/>
        </w:rPr>
      </w:pPr>
    </w:p>
    <w:p w14:paraId="647A8791" w14:textId="77777777" w:rsidR="00A55CF5" w:rsidRDefault="00A55CF5" w:rsidP="00A55CF5">
      <w:pPr>
        <w:spacing w:after="0" w:line="240" w:lineRule="auto"/>
        <w:jc w:val="both"/>
        <w:rPr>
          <w:rFonts w:ascii="Times New Roman" w:hAnsi="Times New Roman" w:cs="Times New Roman"/>
          <w:sz w:val="24"/>
          <w:szCs w:val="24"/>
        </w:rPr>
      </w:pPr>
    </w:p>
    <w:p w14:paraId="4BAFA1D6" w14:textId="77777777" w:rsidR="00A55CF5" w:rsidRDefault="00A55CF5" w:rsidP="00A55CF5">
      <w:pPr>
        <w:spacing w:after="0" w:line="240" w:lineRule="auto"/>
        <w:jc w:val="both"/>
        <w:rPr>
          <w:rFonts w:ascii="Times New Roman" w:hAnsi="Times New Roman" w:cs="Times New Roman"/>
          <w:sz w:val="24"/>
          <w:szCs w:val="24"/>
        </w:rPr>
      </w:pPr>
    </w:p>
    <w:p w14:paraId="2BE0789E" w14:textId="77777777" w:rsidR="00A55CF5" w:rsidRDefault="00A55CF5" w:rsidP="00A55CF5">
      <w:pPr>
        <w:spacing w:after="0" w:line="240" w:lineRule="auto"/>
        <w:jc w:val="both"/>
        <w:rPr>
          <w:rFonts w:ascii="Times New Roman" w:hAnsi="Times New Roman" w:cs="Times New Roman"/>
          <w:sz w:val="24"/>
          <w:szCs w:val="24"/>
        </w:rPr>
      </w:pPr>
    </w:p>
    <w:p w14:paraId="5D801220" w14:textId="77777777" w:rsidR="00A55CF5" w:rsidRDefault="00A55CF5" w:rsidP="00A55CF5">
      <w:pPr>
        <w:pStyle w:val="a9"/>
        <w:spacing w:before="0" w:beforeAutospacing="0" w:after="0" w:afterAutospacing="0"/>
        <w:rPr>
          <w:i/>
          <w:iCs/>
          <w:noProof/>
        </w:rPr>
      </w:pPr>
    </w:p>
    <w:p w14:paraId="15442F78" w14:textId="77777777" w:rsidR="004A3A16" w:rsidRDefault="004A3A16" w:rsidP="00A55CF5">
      <w:pPr>
        <w:pStyle w:val="a9"/>
        <w:spacing w:before="0" w:beforeAutospacing="0" w:after="0" w:afterAutospacing="0"/>
        <w:rPr>
          <w:i/>
          <w:iCs/>
          <w:noProof/>
        </w:rPr>
      </w:pPr>
    </w:p>
    <w:p w14:paraId="73DDB9E6" w14:textId="77777777" w:rsidR="004A3A16" w:rsidRDefault="004A3A16" w:rsidP="00A55CF5">
      <w:pPr>
        <w:pStyle w:val="a9"/>
        <w:spacing w:before="0" w:beforeAutospacing="0" w:after="0" w:afterAutospacing="0"/>
        <w:rPr>
          <w:i/>
          <w:iCs/>
          <w:noProof/>
        </w:rPr>
      </w:pPr>
    </w:p>
    <w:p w14:paraId="1C31AC4F" w14:textId="77777777" w:rsidR="00A55CF5" w:rsidRDefault="00A55CF5" w:rsidP="00A55CF5">
      <w:pPr>
        <w:spacing w:after="0"/>
        <w:ind w:left="142"/>
        <w:jc w:val="center"/>
        <w:rPr>
          <w:rFonts w:ascii="Monotype Corsiva" w:hAnsi="Monotype Corsiva"/>
          <w:b/>
          <w:sz w:val="36"/>
          <w:szCs w:val="36"/>
        </w:rPr>
      </w:pPr>
      <w:r>
        <w:rPr>
          <w:rFonts w:ascii="Monotype Corsiva" w:hAnsi="Monotype Corsiva"/>
          <w:b/>
          <w:sz w:val="36"/>
          <w:szCs w:val="36"/>
        </w:rPr>
        <w:t>Лексическая тема  «Лето. Цветы»</w:t>
      </w:r>
    </w:p>
    <w:p w14:paraId="38AC2100" w14:textId="77777777" w:rsidR="00A55CF5" w:rsidRPr="004A3A16" w:rsidRDefault="00A55CF5" w:rsidP="004A3A16">
      <w:pPr>
        <w:pStyle w:val="a3"/>
        <w:numPr>
          <w:ilvl w:val="0"/>
          <w:numId w:val="49"/>
        </w:numPr>
        <w:spacing w:after="0" w:line="240" w:lineRule="auto"/>
        <w:jc w:val="both"/>
        <w:rPr>
          <w:rFonts w:ascii="Times New Roman" w:hAnsi="Times New Roman" w:cs="Times New Roman"/>
          <w:sz w:val="24"/>
          <w:szCs w:val="24"/>
        </w:rPr>
      </w:pPr>
      <w:r w:rsidRPr="004A3A16">
        <w:rPr>
          <w:rStyle w:val="ae"/>
          <w:rFonts w:ascii="Times New Roman" w:hAnsi="Times New Roman" w:cs="Times New Roman"/>
        </w:rPr>
        <w:t>Дети должны усвоить:</w:t>
      </w:r>
      <w:r w:rsidRPr="004A3A16">
        <w:rPr>
          <w:rFonts w:ascii="Times New Roman" w:hAnsi="Times New Roman" w:cs="Times New Roman"/>
        </w:rPr>
        <w:t xml:space="preserve">  </w:t>
      </w:r>
      <w:r w:rsidRPr="004A3A16">
        <w:rPr>
          <w:rFonts w:ascii="Times New Roman" w:hAnsi="Times New Roman" w:cs="Times New Roman"/>
          <w:sz w:val="24"/>
          <w:szCs w:val="24"/>
        </w:rPr>
        <w:t>какие изменения происходят на небе на земле, в воде. В растительном мире, изменения травы цветов, деревьев. Меняется ли поведение животных, насекомых, птиц. Сезонная одежда и обувь. Чем занимаются люди в огороде, в сельском хозяйстве? Сезонные игры детей, отдых взрослых.</w:t>
      </w:r>
    </w:p>
    <w:p w14:paraId="3E7ACFB9" w14:textId="77777777" w:rsidR="00A55CF5" w:rsidRDefault="00A55CF5" w:rsidP="00A55CF5">
      <w:pPr>
        <w:spacing w:after="0" w:line="240" w:lineRule="auto"/>
        <w:jc w:val="both"/>
        <w:rPr>
          <w:rFonts w:ascii="Times New Roman" w:hAnsi="Times New Roman" w:cs="Times New Roman"/>
          <w:sz w:val="24"/>
          <w:szCs w:val="24"/>
        </w:rPr>
      </w:pPr>
    </w:p>
    <w:p w14:paraId="087FB411" w14:textId="77777777" w:rsidR="00A55CF5" w:rsidRPr="00B324FF" w:rsidRDefault="00A55CF5" w:rsidP="004A3A16">
      <w:pPr>
        <w:pStyle w:val="a3"/>
        <w:numPr>
          <w:ilvl w:val="0"/>
          <w:numId w:val="49"/>
        </w:numPr>
        <w:spacing w:after="0" w:line="240" w:lineRule="auto"/>
        <w:ind w:left="142" w:firstLine="0"/>
        <w:rPr>
          <w:rFonts w:ascii="Times New Roman" w:hAnsi="Times New Roman" w:cs="Times New Roman"/>
          <w:i/>
          <w:sz w:val="24"/>
          <w:szCs w:val="24"/>
        </w:rPr>
      </w:pPr>
      <w:r>
        <w:rPr>
          <w:rFonts w:ascii="Times New Roman" w:hAnsi="Times New Roman" w:cs="Times New Roman"/>
          <w:sz w:val="24"/>
          <w:szCs w:val="24"/>
        </w:rPr>
        <w:t xml:space="preserve">Составление  предложений </w:t>
      </w:r>
      <w:r w:rsidRPr="00B324FF">
        <w:rPr>
          <w:rFonts w:ascii="Times New Roman" w:hAnsi="Times New Roman" w:cs="Times New Roman"/>
          <w:sz w:val="24"/>
          <w:szCs w:val="24"/>
        </w:rPr>
        <w:t xml:space="preserve"> с союзом «</w:t>
      </w:r>
      <w:r w:rsidRPr="00B324FF">
        <w:rPr>
          <w:rFonts w:ascii="Times New Roman" w:hAnsi="Times New Roman" w:cs="Times New Roman"/>
          <w:i/>
          <w:sz w:val="24"/>
          <w:szCs w:val="24"/>
        </w:rPr>
        <w:t>потому что»</w:t>
      </w:r>
      <w:r>
        <w:rPr>
          <w:rFonts w:ascii="Times New Roman" w:hAnsi="Times New Roman" w:cs="Times New Roman"/>
          <w:i/>
          <w:sz w:val="24"/>
          <w:szCs w:val="24"/>
        </w:rPr>
        <w:t xml:space="preserve"> </w:t>
      </w:r>
      <w:r w:rsidRPr="00B324FF">
        <w:rPr>
          <w:rFonts w:ascii="Times New Roman" w:hAnsi="Times New Roman" w:cs="Times New Roman"/>
          <w:b/>
          <w:i/>
          <w:sz w:val="24"/>
          <w:szCs w:val="24"/>
        </w:rPr>
        <w:t xml:space="preserve"> «Почему это?»</w:t>
      </w:r>
      <w:r>
        <w:rPr>
          <w:rFonts w:ascii="Times New Roman" w:hAnsi="Times New Roman" w:cs="Times New Roman"/>
          <w:sz w:val="24"/>
          <w:szCs w:val="24"/>
        </w:rPr>
        <w:br/>
      </w:r>
      <w:r w:rsidRPr="00B324FF">
        <w:rPr>
          <w:rFonts w:ascii="Times New Roman" w:hAnsi="Times New Roman" w:cs="Times New Roman"/>
          <w:i/>
          <w:sz w:val="24"/>
          <w:szCs w:val="24"/>
        </w:rPr>
        <w:t>Почему все расцвело?         Почему косят траву?         Почему девочка надела панамку? А почему сапожки?</w:t>
      </w:r>
    </w:p>
    <w:p w14:paraId="262BAB12" w14:textId="77777777" w:rsidR="00A55CF5" w:rsidRPr="00B324FF" w:rsidRDefault="00A55CF5" w:rsidP="00A55CF5">
      <w:pPr>
        <w:spacing w:after="0" w:line="240" w:lineRule="auto"/>
        <w:ind w:left="142"/>
        <w:rPr>
          <w:rFonts w:ascii="Times New Roman" w:hAnsi="Times New Roman" w:cs="Times New Roman"/>
          <w:i/>
          <w:sz w:val="24"/>
          <w:szCs w:val="24"/>
        </w:rPr>
      </w:pPr>
      <w:r w:rsidRPr="00B324FF">
        <w:rPr>
          <w:rFonts w:ascii="Times New Roman" w:hAnsi="Times New Roman" w:cs="Times New Roman"/>
          <w:i/>
          <w:sz w:val="24"/>
          <w:szCs w:val="24"/>
        </w:rPr>
        <w:t>Почему эти  цветы называют луговые?         Почему дети пришли на речку?        Почему девочка взяла плавательный круг?                               Почему на небе появилась радуга?</w:t>
      </w:r>
    </w:p>
    <w:p w14:paraId="744EA289" w14:textId="77777777" w:rsidR="00A55CF5" w:rsidRPr="00C911A8" w:rsidRDefault="00A55CF5" w:rsidP="00A55CF5">
      <w:pPr>
        <w:pStyle w:val="a3"/>
        <w:spacing w:after="0" w:line="240" w:lineRule="auto"/>
        <w:ind w:left="14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95296" behindDoc="0" locked="0" layoutInCell="1" allowOverlap="1" wp14:anchorId="0224B3B1" wp14:editId="550E48B8">
            <wp:simplePos x="0" y="0"/>
            <wp:positionH relativeFrom="column">
              <wp:posOffset>14605</wp:posOffset>
            </wp:positionH>
            <wp:positionV relativeFrom="paragraph">
              <wp:posOffset>211455</wp:posOffset>
            </wp:positionV>
            <wp:extent cx="6478905" cy="3657600"/>
            <wp:effectExtent l="19050" t="0" r="0" b="0"/>
            <wp:wrapSquare wrapText="bothSides"/>
            <wp:docPr id="1046" name="Рисунок 1046"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7" cstate="print"/>
                    <a:srcRect b="28306"/>
                    <a:stretch>
                      <a:fillRect/>
                    </a:stretch>
                  </pic:blipFill>
                  <pic:spPr bwMode="auto">
                    <a:xfrm>
                      <a:off x="0" y="0"/>
                      <a:ext cx="6478905" cy="365760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Дети должны ответить полным ответом, используя союз «потому что» </w:t>
      </w:r>
    </w:p>
    <w:p w14:paraId="07BE492D" w14:textId="77777777" w:rsidR="00A55CF5" w:rsidRPr="00C911A8" w:rsidRDefault="00A55CF5" w:rsidP="004A3A16">
      <w:pPr>
        <w:pStyle w:val="a9"/>
        <w:numPr>
          <w:ilvl w:val="0"/>
          <w:numId w:val="49"/>
        </w:numPr>
        <w:spacing w:after="178" w:afterAutospacing="0"/>
        <w:ind w:left="360"/>
        <w:rPr>
          <w:b/>
          <w:i/>
          <w:sz w:val="20"/>
          <w:szCs w:val="20"/>
        </w:rPr>
      </w:pPr>
      <w:r>
        <w:rPr>
          <w:noProof/>
        </w:rPr>
        <w:drawing>
          <wp:anchor distT="0" distB="0" distL="114300" distR="114300" simplePos="0" relativeHeight="251901440" behindDoc="0" locked="0" layoutInCell="1" allowOverlap="1" wp14:anchorId="20089643" wp14:editId="0479438A">
            <wp:simplePos x="0" y="0"/>
            <wp:positionH relativeFrom="column">
              <wp:posOffset>4416425</wp:posOffset>
            </wp:positionH>
            <wp:positionV relativeFrom="paragraph">
              <wp:posOffset>4632325</wp:posOffset>
            </wp:positionV>
            <wp:extent cx="2077720" cy="2425700"/>
            <wp:effectExtent l="19050" t="0" r="0" b="0"/>
            <wp:wrapSquare wrapText="bothSides"/>
            <wp:docPr id="1047" name="Рисунок 1047" descr="https://i.pinimg.com/originals/bf/5a/79/bf5a7936f2f9522e8635f3398401f6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bf/5a/79/bf5a7936f2f9522e8635f3398401f6d1.png"/>
                    <pic:cNvPicPr>
                      <a:picLocks noChangeAspect="1" noChangeArrowheads="1"/>
                    </pic:cNvPicPr>
                  </pic:nvPicPr>
                  <pic:blipFill>
                    <a:blip r:embed="rId388" cstate="print">
                      <a:clrChange>
                        <a:clrFrom>
                          <a:srgbClr val="FFFFFF"/>
                        </a:clrFrom>
                        <a:clrTo>
                          <a:srgbClr val="FFFFFF">
                            <a:alpha val="0"/>
                          </a:srgbClr>
                        </a:clrTo>
                      </a:clrChange>
                    </a:blip>
                    <a:srcRect/>
                    <a:stretch>
                      <a:fillRect/>
                    </a:stretch>
                  </pic:blipFill>
                  <pic:spPr bwMode="auto">
                    <a:xfrm flipH="1">
                      <a:off x="0" y="0"/>
                      <a:ext cx="2077720" cy="2425700"/>
                    </a:xfrm>
                    <a:prstGeom prst="rect">
                      <a:avLst/>
                    </a:prstGeom>
                    <a:noFill/>
                    <a:ln w="9525">
                      <a:noFill/>
                      <a:miter lim="800000"/>
                      <a:headEnd/>
                      <a:tailEnd/>
                    </a:ln>
                  </pic:spPr>
                </pic:pic>
              </a:graphicData>
            </a:graphic>
          </wp:anchor>
        </w:drawing>
      </w:r>
      <w:r>
        <w:t xml:space="preserve">Совершенствование  навык анализа речевого потока, развитие внимания, мышления  </w:t>
      </w:r>
      <w:r w:rsidRPr="00C911A8">
        <w:rPr>
          <w:b/>
          <w:i/>
        </w:rPr>
        <w:t>«Поиграй с Машей»</w:t>
      </w:r>
      <w:r>
        <w:rPr>
          <w:b/>
          <w:i/>
          <w:sz w:val="20"/>
          <w:szCs w:val="20"/>
        </w:rPr>
        <w:t xml:space="preserve">. </w:t>
      </w:r>
      <w:r>
        <w:t>Взрослый  предлагает   ребенку   послушать </w:t>
      </w:r>
      <w:r w:rsidRPr="00C911A8">
        <w:rPr>
          <w:sz w:val="20"/>
          <w:szCs w:val="20"/>
        </w:rPr>
        <w:t xml:space="preserve"> </w:t>
      </w:r>
      <w:r>
        <w:t>предложения о лете. Если  он согласен  с выражением,  пусть</w:t>
      </w:r>
      <w:r>
        <w:rPr>
          <w:b/>
          <w:i/>
          <w:sz w:val="20"/>
          <w:szCs w:val="20"/>
        </w:rPr>
        <w:t xml:space="preserve">   </w:t>
      </w:r>
      <w:r>
        <w:t>хлопает  в ладоши, если нет — топает ногами.</w:t>
      </w:r>
      <w:r w:rsidRPr="00B324FF">
        <w:t xml:space="preserve"> </w:t>
      </w:r>
    </w:p>
    <w:p w14:paraId="2A09E9F0"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птицы улетают на юг.</w:t>
      </w:r>
    </w:p>
    <w:p w14:paraId="59606491"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жарко.</w:t>
      </w:r>
    </w:p>
    <w:p w14:paraId="61FEFA59"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в лесу много ягод.</w:t>
      </w:r>
    </w:p>
    <w:p w14:paraId="0DD702D9"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звенит капель.</w:t>
      </w:r>
    </w:p>
    <w:p w14:paraId="0C95027F"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после дождя на небе можно увидеть радугу.</w:t>
      </w:r>
    </w:p>
    <w:p w14:paraId="4B8D7670" w14:textId="77777777" w:rsidR="00A55CF5" w:rsidRPr="00C911A8" w:rsidRDefault="00A55CF5" w:rsidP="00A55CF5">
      <w:pPr>
        <w:pStyle w:val="a9"/>
        <w:spacing w:before="0" w:beforeAutospacing="0" w:after="0" w:afterAutospacing="0"/>
        <w:rPr>
          <w:i/>
          <w:sz w:val="28"/>
          <w:szCs w:val="28"/>
        </w:rPr>
      </w:pPr>
      <w:r w:rsidRPr="00C911A8">
        <w:rPr>
          <w:i/>
          <w:sz w:val="28"/>
          <w:szCs w:val="28"/>
        </w:rPr>
        <w:t>Летом животные готовятся к зиме.</w:t>
      </w:r>
    </w:p>
    <w:p w14:paraId="0D05784A" w14:textId="77777777" w:rsidR="00A55CF5" w:rsidRPr="00C911A8" w:rsidRDefault="00A55CF5" w:rsidP="00A55CF5">
      <w:pPr>
        <w:pStyle w:val="a9"/>
        <w:spacing w:before="0" w:beforeAutospacing="0" w:after="0" w:afterAutospacing="0"/>
        <w:rPr>
          <w:i/>
          <w:sz w:val="28"/>
          <w:szCs w:val="28"/>
        </w:rPr>
      </w:pPr>
      <w:r w:rsidRPr="00C911A8">
        <w:rPr>
          <w:i/>
          <w:sz w:val="28"/>
          <w:szCs w:val="28"/>
        </w:rPr>
        <w:t>Январь — первый летний месяц.</w:t>
      </w:r>
    </w:p>
    <w:p w14:paraId="25E45AF1" w14:textId="77777777" w:rsidR="00A55CF5" w:rsidRDefault="00A55CF5" w:rsidP="00A55CF5">
      <w:pPr>
        <w:pStyle w:val="a9"/>
        <w:spacing w:before="0" w:beforeAutospacing="0" w:after="0" w:afterAutospacing="0"/>
        <w:rPr>
          <w:i/>
          <w:sz w:val="28"/>
          <w:szCs w:val="28"/>
        </w:rPr>
      </w:pPr>
      <w:r w:rsidRPr="00C911A8">
        <w:rPr>
          <w:i/>
          <w:sz w:val="28"/>
          <w:szCs w:val="28"/>
        </w:rPr>
        <w:t>Летом у школьников каникулы.</w:t>
      </w:r>
    </w:p>
    <w:p w14:paraId="4481A1E6" w14:textId="77777777" w:rsidR="00A55CF5" w:rsidRDefault="00A55CF5" w:rsidP="00A55CF5">
      <w:pPr>
        <w:pStyle w:val="a9"/>
        <w:spacing w:before="0" w:beforeAutospacing="0" w:after="0" w:afterAutospacing="0"/>
        <w:rPr>
          <w:i/>
          <w:sz w:val="28"/>
          <w:szCs w:val="28"/>
        </w:rPr>
      </w:pPr>
      <w:r>
        <w:rPr>
          <w:i/>
          <w:sz w:val="28"/>
          <w:szCs w:val="28"/>
        </w:rPr>
        <w:t>Летом насекомым холодно.</w:t>
      </w:r>
    </w:p>
    <w:p w14:paraId="3C2CBFEF" w14:textId="77777777" w:rsidR="00A55CF5" w:rsidRDefault="00A55CF5" w:rsidP="00A55CF5">
      <w:pPr>
        <w:pStyle w:val="a9"/>
        <w:spacing w:before="0" w:beforeAutospacing="0" w:after="0" w:afterAutospacing="0"/>
        <w:rPr>
          <w:i/>
          <w:sz w:val="28"/>
          <w:szCs w:val="28"/>
        </w:rPr>
      </w:pPr>
      <w:r>
        <w:rPr>
          <w:i/>
          <w:sz w:val="28"/>
          <w:szCs w:val="28"/>
        </w:rPr>
        <w:t>Летом все купаются в речке.</w:t>
      </w:r>
    </w:p>
    <w:p w14:paraId="1BCC0353" w14:textId="77777777" w:rsidR="00A55CF5" w:rsidRPr="00C911A8" w:rsidRDefault="00A55CF5" w:rsidP="00A55CF5">
      <w:pPr>
        <w:pStyle w:val="a9"/>
        <w:spacing w:before="0" w:beforeAutospacing="0" w:after="0" w:afterAutospacing="0"/>
        <w:rPr>
          <w:i/>
          <w:sz w:val="28"/>
          <w:szCs w:val="28"/>
        </w:rPr>
      </w:pPr>
      <w:r>
        <w:rPr>
          <w:i/>
          <w:sz w:val="28"/>
          <w:szCs w:val="28"/>
        </w:rPr>
        <w:t>Летом медведи спят в берлоге.</w:t>
      </w:r>
    </w:p>
    <w:p w14:paraId="7CA85646" w14:textId="77777777" w:rsidR="00A55CF5" w:rsidRPr="00C911A8" w:rsidRDefault="00A55CF5" w:rsidP="00A55CF5">
      <w:pPr>
        <w:spacing w:after="0" w:line="240" w:lineRule="auto"/>
        <w:jc w:val="both"/>
        <w:rPr>
          <w:i/>
        </w:rPr>
      </w:pPr>
    </w:p>
    <w:p w14:paraId="6102B470" w14:textId="77777777" w:rsidR="00A55CF5" w:rsidRDefault="00A55CF5" w:rsidP="00A55CF5">
      <w:pPr>
        <w:spacing w:after="0" w:line="240" w:lineRule="auto"/>
        <w:jc w:val="both"/>
      </w:pPr>
    </w:p>
    <w:p w14:paraId="3FD11404" w14:textId="77777777" w:rsidR="00A55CF5" w:rsidRDefault="00A55CF5" w:rsidP="00A55CF5">
      <w:pPr>
        <w:spacing w:after="0" w:line="240" w:lineRule="auto"/>
        <w:jc w:val="both"/>
        <w:rPr>
          <w:rFonts w:ascii="Times New Roman" w:hAnsi="Times New Roman" w:cs="Times New Roman"/>
          <w:sz w:val="24"/>
          <w:szCs w:val="24"/>
        </w:rPr>
      </w:pPr>
    </w:p>
    <w:p w14:paraId="52F9A36F" w14:textId="77777777" w:rsidR="00A55CF5" w:rsidRDefault="00A55CF5" w:rsidP="00A55CF5">
      <w:pPr>
        <w:spacing w:after="0" w:line="240" w:lineRule="auto"/>
        <w:jc w:val="both"/>
        <w:rPr>
          <w:rFonts w:ascii="Times New Roman" w:hAnsi="Times New Roman" w:cs="Times New Roman"/>
          <w:sz w:val="24"/>
          <w:szCs w:val="24"/>
        </w:rPr>
      </w:pPr>
    </w:p>
    <w:p w14:paraId="4DFFCC30" w14:textId="77777777" w:rsidR="00A55CF5" w:rsidRDefault="00A55CF5" w:rsidP="00A55CF5">
      <w:pPr>
        <w:spacing w:after="0" w:line="240" w:lineRule="auto"/>
        <w:jc w:val="both"/>
        <w:rPr>
          <w:rFonts w:ascii="Times New Roman" w:hAnsi="Times New Roman" w:cs="Times New Roman"/>
          <w:sz w:val="24"/>
          <w:szCs w:val="24"/>
        </w:rPr>
      </w:pPr>
    </w:p>
    <w:p w14:paraId="694938BC" w14:textId="77777777" w:rsidR="00A55CF5" w:rsidRDefault="00A55CF5" w:rsidP="00A55CF5">
      <w:pPr>
        <w:spacing w:after="0" w:line="240" w:lineRule="auto"/>
        <w:jc w:val="both"/>
        <w:rPr>
          <w:rFonts w:ascii="Times New Roman" w:hAnsi="Times New Roman" w:cs="Times New Roman"/>
          <w:sz w:val="24"/>
          <w:szCs w:val="24"/>
        </w:rPr>
      </w:pPr>
    </w:p>
    <w:p w14:paraId="39126255" w14:textId="77777777" w:rsidR="00A55CF5" w:rsidRDefault="00A55CF5" w:rsidP="004A3A16">
      <w:pPr>
        <w:pStyle w:val="a3"/>
        <w:numPr>
          <w:ilvl w:val="0"/>
          <w:numId w:val="49"/>
        </w:numPr>
        <w:spacing w:after="0" w:line="240" w:lineRule="auto"/>
        <w:ind w:left="360"/>
        <w:jc w:val="both"/>
        <w:rPr>
          <w:rFonts w:ascii="Times New Roman" w:hAnsi="Times New Roman" w:cs="Times New Roman"/>
          <w:sz w:val="24"/>
          <w:szCs w:val="24"/>
        </w:rPr>
      </w:pPr>
      <w:r w:rsidRPr="00C911A8">
        <w:rPr>
          <w:rFonts w:ascii="Times New Roman" w:hAnsi="Times New Roman" w:cs="Times New Roman"/>
          <w:sz w:val="24"/>
          <w:szCs w:val="24"/>
        </w:rPr>
        <w:t>Изменение существительных во множественном числе по падежам.</w:t>
      </w:r>
    </w:p>
    <w:p w14:paraId="11532F26" w14:textId="77777777" w:rsidR="00A55CF5"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Д.П.  В магазине мы с мамой подошли </w:t>
      </w:r>
      <w:r w:rsidRPr="00C911A8">
        <w:rPr>
          <w:rFonts w:ascii="Times New Roman" w:hAnsi="Times New Roman" w:cs="Times New Roman"/>
          <w:i/>
          <w:sz w:val="24"/>
          <w:szCs w:val="24"/>
        </w:rPr>
        <w:t>(к чему?)…</w:t>
      </w:r>
      <w:r>
        <w:rPr>
          <w:rFonts w:ascii="Times New Roman" w:hAnsi="Times New Roman" w:cs="Times New Roman"/>
          <w:sz w:val="24"/>
          <w:szCs w:val="24"/>
        </w:rPr>
        <w:t>к скакалкам, к самокатам, к мячикам, к ведёркам, к лопаткам, к ракеткам.</w:t>
      </w:r>
    </w:p>
    <w:p w14:paraId="3F44773B" w14:textId="77777777" w:rsidR="00A55CF5"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П.П.  Аня рассказала подружке </w:t>
      </w:r>
      <w:r w:rsidRPr="00C911A8">
        <w:rPr>
          <w:rFonts w:ascii="Times New Roman" w:hAnsi="Times New Roman" w:cs="Times New Roman"/>
          <w:i/>
          <w:sz w:val="24"/>
          <w:szCs w:val="24"/>
        </w:rPr>
        <w:t>(о чём?)</w:t>
      </w:r>
      <w:r>
        <w:rPr>
          <w:rFonts w:ascii="Times New Roman" w:hAnsi="Times New Roman" w:cs="Times New Roman"/>
          <w:sz w:val="24"/>
          <w:szCs w:val="24"/>
        </w:rPr>
        <w:t xml:space="preserve"> о скакалках….</w:t>
      </w:r>
    </w:p>
    <w:p w14:paraId="409EF5A4" w14:textId="77777777" w:rsidR="00A55CF5"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Р.П.  Зимой  нам будет скучно </w:t>
      </w:r>
      <w:r w:rsidRPr="00C911A8">
        <w:rPr>
          <w:rFonts w:ascii="Times New Roman" w:hAnsi="Times New Roman" w:cs="Times New Roman"/>
          <w:i/>
          <w:sz w:val="24"/>
          <w:szCs w:val="24"/>
        </w:rPr>
        <w:t>(без чего?)</w:t>
      </w:r>
      <w:r>
        <w:rPr>
          <w:rFonts w:ascii="Times New Roman" w:hAnsi="Times New Roman" w:cs="Times New Roman"/>
          <w:i/>
          <w:sz w:val="24"/>
          <w:szCs w:val="24"/>
        </w:rPr>
        <w:t xml:space="preserve"> </w:t>
      </w:r>
      <w:r w:rsidRPr="00C911A8">
        <w:rPr>
          <w:rFonts w:ascii="Times New Roman" w:hAnsi="Times New Roman" w:cs="Times New Roman"/>
          <w:sz w:val="24"/>
          <w:szCs w:val="24"/>
        </w:rPr>
        <w:t>без скакалок….</w:t>
      </w:r>
    </w:p>
    <w:p w14:paraId="2D425AF0" w14:textId="77777777" w:rsidR="00A55CF5" w:rsidRPr="00C911A8"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Т.П. Дети пошли гулять </w:t>
      </w:r>
      <w:r w:rsidRPr="00C911A8">
        <w:rPr>
          <w:rFonts w:ascii="Times New Roman" w:hAnsi="Times New Roman" w:cs="Times New Roman"/>
          <w:i/>
          <w:sz w:val="24"/>
          <w:szCs w:val="24"/>
        </w:rPr>
        <w:t>(с чем?)</w:t>
      </w:r>
      <w:r>
        <w:rPr>
          <w:rFonts w:ascii="Times New Roman" w:hAnsi="Times New Roman" w:cs="Times New Roman"/>
          <w:i/>
          <w:sz w:val="24"/>
          <w:szCs w:val="24"/>
        </w:rPr>
        <w:t xml:space="preserve"> </w:t>
      </w:r>
      <w:r w:rsidRPr="00C911A8">
        <w:rPr>
          <w:rFonts w:ascii="Times New Roman" w:hAnsi="Times New Roman" w:cs="Times New Roman"/>
          <w:sz w:val="24"/>
          <w:szCs w:val="24"/>
        </w:rPr>
        <w:t>со скакалками….</w:t>
      </w:r>
    </w:p>
    <w:p w14:paraId="65A7722A" w14:textId="77777777" w:rsidR="00A55CF5"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89152" behindDoc="0" locked="0" layoutInCell="1" allowOverlap="1" wp14:anchorId="3B20A547" wp14:editId="6E716BB5">
            <wp:simplePos x="0" y="0"/>
            <wp:positionH relativeFrom="column">
              <wp:posOffset>649605</wp:posOffset>
            </wp:positionH>
            <wp:positionV relativeFrom="paragraph">
              <wp:posOffset>40005</wp:posOffset>
            </wp:positionV>
            <wp:extent cx="4763135" cy="3533775"/>
            <wp:effectExtent l="19050" t="0" r="0" b="0"/>
            <wp:wrapSquare wrapText="bothSides"/>
            <wp:docPr id="1048" name="Рисунок 1048"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89" cstate="print"/>
                    <a:srcRect/>
                    <a:stretch>
                      <a:fillRect/>
                    </a:stretch>
                  </pic:blipFill>
                  <pic:spPr bwMode="auto">
                    <a:xfrm>
                      <a:off x="0" y="0"/>
                      <a:ext cx="4763135" cy="3533775"/>
                    </a:xfrm>
                    <a:prstGeom prst="rect">
                      <a:avLst/>
                    </a:prstGeom>
                    <a:noFill/>
                    <a:ln w="9525">
                      <a:noFill/>
                      <a:miter lim="800000"/>
                      <a:headEnd/>
                      <a:tailEnd/>
                    </a:ln>
                  </pic:spPr>
                </pic:pic>
              </a:graphicData>
            </a:graphic>
          </wp:anchor>
        </w:drawing>
      </w:r>
    </w:p>
    <w:p w14:paraId="63D3B250" w14:textId="77777777" w:rsidR="00A55CF5" w:rsidRDefault="00A55CF5" w:rsidP="00A55CF5">
      <w:pPr>
        <w:spacing w:after="0" w:line="240" w:lineRule="auto"/>
        <w:jc w:val="both"/>
        <w:rPr>
          <w:rFonts w:ascii="Times New Roman" w:hAnsi="Times New Roman" w:cs="Times New Roman"/>
          <w:sz w:val="24"/>
          <w:szCs w:val="24"/>
        </w:rPr>
      </w:pPr>
    </w:p>
    <w:p w14:paraId="4B6C86F8" w14:textId="77777777" w:rsidR="00A55CF5" w:rsidRDefault="00A55CF5" w:rsidP="00A55CF5">
      <w:pPr>
        <w:spacing w:after="0" w:line="240" w:lineRule="auto"/>
        <w:jc w:val="both"/>
        <w:rPr>
          <w:rFonts w:ascii="Times New Roman" w:hAnsi="Times New Roman" w:cs="Times New Roman"/>
          <w:sz w:val="24"/>
          <w:szCs w:val="24"/>
        </w:rPr>
      </w:pPr>
    </w:p>
    <w:p w14:paraId="1D82C51E" w14:textId="77777777" w:rsidR="00A55CF5" w:rsidRDefault="00A55CF5" w:rsidP="00A55CF5">
      <w:pPr>
        <w:spacing w:after="0" w:line="240" w:lineRule="auto"/>
        <w:jc w:val="both"/>
      </w:pPr>
    </w:p>
    <w:p w14:paraId="3CD0CE64" w14:textId="77777777" w:rsidR="00A55CF5" w:rsidRDefault="00A55CF5" w:rsidP="00A55CF5">
      <w:pPr>
        <w:spacing w:after="0" w:line="240" w:lineRule="auto"/>
        <w:jc w:val="both"/>
      </w:pPr>
    </w:p>
    <w:p w14:paraId="318A988A" w14:textId="77777777" w:rsidR="00A55CF5" w:rsidRDefault="00A55CF5" w:rsidP="00A55CF5">
      <w:pPr>
        <w:spacing w:after="0" w:line="240" w:lineRule="auto"/>
        <w:jc w:val="both"/>
      </w:pPr>
    </w:p>
    <w:p w14:paraId="2D0AA12E" w14:textId="77777777" w:rsidR="00A55CF5" w:rsidRDefault="00A55CF5" w:rsidP="00A55CF5">
      <w:pPr>
        <w:spacing w:after="0" w:line="240" w:lineRule="auto"/>
        <w:jc w:val="both"/>
      </w:pPr>
    </w:p>
    <w:p w14:paraId="0BD61A49" w14:textId="77777777" w:rsidR="00A55CF5" w:rsidRDefault="00A55CF5" w:rsidP="00A55CF5">
      <w:pPr>
        <w:spacing w:after="0" w:line="240" w:lineRule="auto"/>
        <w:jc w:val="both"/>
      </w:pPr>
    </w:p>
    <w:p w14:paraId="2FBB1B51" w14:textId="77777777" w:rsidR="00A55CF5" w:rsidRDefault="00A55CF5" w:rsidP="00A55CF5">
      <w:pPr>
        <w:spacing w:after="0" w:line="240" w:lineRule="auto"/>
        <w:jc w:val="both"/>
      </w:pPr>
    </w:p>
    <w:p w14:paraId="3813C021" w14:textId="77777777" w:rsidR="00A55CF5" w:rsidRDefault="00A55CF5" w:rsidP="00A55CF5">
      <w:pPr>
        <w:spacing w:after="0" w:line="240" w:lineRule="auto"/>
        <w:jc w:val="both"/>
      </w:pPr>
    </w:p>
    <w:p w14:paraId="68BE7353" w14:textId="77777777" w:rsidR="00A55CF5" w:rsidRDefault="00A55CF5" w:rsidP="00A55CF5">
      <w:pPr>
        <w:spacing w:after="0" w:line="240" w:lineRule="auto"/>
        <w:jc w:val="both"/>
      </w:pPr>
    </w:p>
    <w:p w14:paraId="6D5B1FF9" w14:textId="77777777" w:rsidR="00A55CF5" w:rsidRDefault="00A55CF5" w:rsidP="00A55CF5">
      <w:pPr>
        <w:spacing w:after="0" w:line="240" w:lineRule="auto"/>
        <w:jc w:val="both"/>
      </w:pPr>
    </w:p>
    <w:p w14:paraId="5BE69814" w14:textId="77777777" w:rsidR="00A55CF5" w:rsidRDefault="00A55CF5" w:rsidP="00A55CF5">
      <w:pPr>
        <w:spacing w:after="0" w:line="240" w:lineRule="auto"/>
        <w:jc w:val="both"/>
      </w:pPr>
    </w:p>
    <w:p w14:paraId="38652496" w14:textId="77777777" w:rsidR="00A55CF5" w:rsidRDefault="00A55CF5" w:rsidP="00A55CF5">
      <w:pPr>
        <w:spacing w:after="0" w:line="240" w:lineRule="auto"/>
        <w:jc w:val="both"/>
      </w:pPr>
    </w:p>
    <w:p w14:paraId="1B3968DC" w14:textId="77777777" w:rsidR="00A55CF5" w:rsidRDefault="00A55CF5" w:rsidP="00A55CF5">
      <w:pPr>
        <w:spacing w:after="0" w:line="240" w:lineRule="auto"/>
        <w:jc w:val="both"/>
      </w:pPr>
    </w:p>
    <w:p w14:paraId="047875A6" w14:textId="77777777" w:rsidR="00A55CF5" w:rsidRDefault="00A55CF5" w:rsidP="00A55CF5">
      <w:pPr>
        <w:spacing w:after="0" w:line="240" w:lineRule="auto"/>
        <w:jc w:val="both"/>
      </w:pPr>
    </w:p>
    <w:p w14:paraId="1C461DD9" w14:textId="77777777" w:rsidR="00A55CF5" w:rsidRDefault="00A55CF5" w:rsidP="00A55CF5">
      <w:pPr>
        <w:spacing w:after="0" w:line="240" w:lineRule="auto"/>
        <w:jc w:val="both"/>
      </w:pPr>
    </w:p>
    <w:p w14:paraId="48F3DEAE" w14:textId="77777777" w:rsidR="00A55CF5" w:rsidRDefault="00A55CF5" w:rsidP="00A55CF5">
      <w:pPr>
        <w:spacing w:after="0" w:line="240" w:lineRule="auto"/>
        <w:jc w:val="both"/>
      </w:pPr>
    </w:p>
    <w:p w14:paraId="4EB292AD" w14:textId="77777777" w:rsidR="00A55CF5" w:rsidRDefault="00A55CF5" w:rsidP="00A55CF5">
      <w:pPr>
        <w:spacing w:after="0" w:line="240" w:lineRule="auto"/>
        <w:jc w:val="both"/>
      </w:pPr>
    </w:p>
    <w:p w14:paraId="33B1CC0B" w14:textId="77777777" w:rsidR="00A55CF5" w:rsidRDefault="00A55CF5" w:rsidP="00A55CF5">
      <w:pPr>
        <w:spacing w:after="0" w:line="240" w:lineRule="auto"/>
        <w:jc w:val="both"/>
      </w:pPr>
    </w:p>
    <w:p w14:paraId="46ED89A1" w14:textId="77777777" w:rsidR="00A55CF5" w:rsidRDefault="00A55CF5" w:rsidP="00A55CF5">
      <w:pPr>
        <w:spacing w:after="0" w:line="240" w:lineRule="auto"/>
        <w:jc w:val="both"/>
      </w:pPr>
    </w:p>
    <w:p w14:paraId="21C5B1D8" w14:textId="77777777" w:rsidR="00A55CF5" w:rsidRDefault="00A55CF5" w:rsidP="00A55CF5">
      <w:pPr>
        <w:spacing w:after="0" w:line="240" w:lineRule="auto"/>
        <w:jc w:val="both"/>
      </w:pPr>
    </w:p>
    <w:p w14:paraId="38446278" w14:textId="77777777" w:rsidR="00A55CF5" w:rsidRPr="00961BC6" w:rsidRDefault="00A55CF5" w:rsidP="004A3A16">
      <w:pPr>
        <w:pStyle w:val="a3"/>
        <w:numPr>
          <w:ilvl w:val="0"/>
          <w:numId w:val="49"/>
        </w:numPr>
        <w:spacing w:after="0" w:line="240" w:lineRule="auto"/>
        <w:ind w:left="360"/>
        <w:jc w:val="both"/>
        <w:rPr>
          <w:rFonts w:ascii="Times New Roman" w:hAnsi="Times New Roman" w:cs="Times New Roman"/>
          <w:sz w:val="24"/>
          <w:szCs w:val="24"/>
        </w:rPr>
      </w:pPr>
      <w:r w:rsidRPr="00961BC6">
        <w:rPr>
          <w:rFonts w:ascii="Times New Roman" w:hAnsi="Times New Roman" w:cs="Times New Roman"/>
          <w:sz w:val="24"/>
          <w:szCs w:val="24"/>
        </w:rPr>
        <w:t xml:space="preserve">Развитие связной речи. Выучи </w:t>
      </w:r>
      <w:proofErr w:type="spellStart"/>
      <w:r w:rsidRPr="00961BC6">
        <w:rPr>
          <w:rFonts w:ascii="Times New Roman" w:hAnsi="Times New Roman" w:cs="Times New Roman"/>
          <w:sz w:val="24"/>
          <w:szCs w:val="24"/>
        </w:rPr>
        <w:t>мнемостихотворение</w:t>
      </w:r>
      <w:proofErr w:type="spellEnd"/>
      <w:r w:rsidRPr="00961BC6">
        <w:rPr>
          <w:rFonts w:ascii="Times New Roman" w:hAnsi="Times New Roman" w:cs="Times New Roman"/>
          <w:sz w:val="24"/>
          <w:szCs w:val="24"/>
        </w:rPr>
        <w:t xml:space="preserve"> </w:t>
      </w:r>
      <w:r w:rsidRPr="00961BC6">
        <w:rPr>
          <w:rFonts w:ascii="Times New Roman" w:hAnsi="Times New Roman" w:cs="Times New Roman"/>
          <w:b/>
          <w:i/>
          <w:sz w:val="24"/>
          <w:szCs w:val="24"/>
        </w:rPr>
        <w:t>«Что ты мне подаришь лето?».</w:t>
      </w:r>
      <w:r w:rsidRPr="00961BC6">
        <w:rPr>
          <w:rFonts w:ascii="Times New Roman" w:hAnsi="Times New Roman" w:cs="Times New Roman"/>
          <w:sz w:val="24"/>
          <w:szCs w:val="24"/>
        </w:rPr>
        <w:t xml:space="preserve"> Тебе помогут картинки-подсказки</w:t>
      </w:r>
    </w:p>
    <w:p w14:paraId="32825582" w14:textId="77777777" w:rsidR="00A55CF5"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07584" behindDoc="0" locked="0" layoutInCell="1" allowOverlap="1" wp14:anchorId="103DF392" wp14:editId="33B5E269">
            <wp:simplePos x="0" y="0"/>
            <wp:positionH relativeFrom="column">
              <wp:posOffset>371475</wp:posOffset>
            </wp:positionH>
            <wp:positionV relativeFrom="paragraph">
              <wp:posOffset>133985</wp:posOffset>
            </wp:positionV>
            <wp:extent cx="5739130" cy="4335145"/>
            <wp:effectExtent l="19050" t="0" r="0" b="0"/>
            <wp:wrapSquare wrapText="bothSides"/>
            <wp:docPr id="1049" name="Рисунок 1049"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90" cstate="print"/>
                    <a:srcRect/>
                    <a:stretch>
                      <a:fillRect/>
                    </a:stretch>
                  </pic:blipFill>
                  <pic:spPr bwMode="auto">
                    <a:xfrm>
                      <a:off x="0" y="0"/>
                      <a:ext cx="5739130" cy="4335145"/>
                    </a:xfrm>
                    <a:prstGeom prst="rect">
                      <a:avLst/>
                    </a:prstGeom>
                    <a:noFill/>
                    <a:ln w="9525">
                      <a:noFill/>
                      <a:miter lim="800000"/>
                      <a:headEnd/>
                      <a:tailEnd/>
                    </a:ln>
                  </pic:spPr>
                </pic:pic>
              </a:graphicData>
            </a:graphic>
          </wp:anchor>
        </w:drawing>
      </w:r>
    </w:p>
    <w:p w14:paraId="4D1733BE" w14:textId="77777777" w:rsidR="00A55CF5" w:rsidRDefault="00A55CF5" w:rsidP="00A55CF5">
      <w:pPr>
        <w:spacing w:after="0" w:line="240" w:lineRule="auto"/>
        <w:jc w:val="both"/>
        <w:rPr>
          <w:rFonts w:ascii="Times New Roman" w:hAnsi="Times New Roman" w:cs="Times New Roman"/>
          <w:sz w:val="24"/>
          <w:szCs w:val="24"/>
        </w:rPr>
      </w:pPr>
    </w:p>
    <w:p w14:paraId="0E28DFDC" w14:textId="77777777" w:rsidR="00A55CF5" w:rsidRDefault="00A55CF5" w:rsidP="00A55CF5">
      <w:pPr>
        <w:spacing w:after="0" w:line="240" w:lineRule="auto"/>
        <w:jc w:val="both"/>
        <w:rPr>
          <w:rFonts w:ascii="Times New Roman" w:hAnsi="Times New Roman" w:cs="Times New Roman"/>
          <w:sz w:val="24"/>
          <w:szCs w:val="24"/>
        </w:rPr>
      </w:pPr>
    </w:p>
    <w:p w14:paraId="5120BA9C" w14:textId="77777777" w:rsidR="00A55CF5" w:rsidRDefault="00A55CF5" w:rsidP="00A55CF5">
      <w:pPr>
        <w:spacing w:after="0" w:line="240" w:lineRule="auto"/>
        <w:jc w:val="both"/>
        <w:rPr>
          <w:rFonts w:ascii="Times New Roman" w:hAnsi="Times New Roman" w:cs="Times New Roman"/>
          <w:sz w:val="24"/>
          <w:szCs w:val="24"/>
        </w:rPr>
      </w:pPr>
    </w:p>
    <w:p w14:paraId="6FA3DBA5" w14:textId="77777777" w:rsidR="00A55CF5" w:rsidRDefault="00A55CF5" w:rsidP="00A55CF5">
      <w:pPr>
        <w:spacing w:after="0" w:line="240" w:lineRule="auto"/>
        <w:jc w:val="both"/>
        <w:rPr>
          <w:rFonts w:ascii="Times New Roman" w:hAnsi="Times New Roman" w:cs="Times New Roman"/>
          <w:sz w:val="24"/>
          <w:szCs w:val="24"/>
        </w:rPr>
      </w:pPr>
    </w:p>
    <w:p w14:paraId="7C2E3522" w14:textId="77777777" w:rsidR="00A55CF5" w:rsidRDefault="00A55CF5" w:rsidP="00A55CF5">
      <w:pPr>
        <w:spacing w:after="0" w:line="240" w:lineRule="auto"/>
        <w:jc w:val="both"/>
        <w:rPr>
          <w:rFonts w:ascii="Times New Roman" w:hAnsi="Times New Roman" w:cs="Times New Roman"/>
          <w:sz w:val="24"/>
          <w:szCs w:val="24"/>
        </w:rPr>
      </w:pPr>
    </w:p>
    <w:p w14:paraId="13B964A5" w14:textId="77777777" w:rsidR="00A55CF5" w:rsidRDefault="00A55CF5" w:rsidP="00A55CF5">
      <w:pPr>
        <w:spacing w:after="0" w:line="240" w:lineRule="auto"/>
        <w:jc w:val="both"/>
        <w:rPr>
          <w:rFonts w:ascii="Times New Roman" w:hAnsi="Times New Roman" w:cs="Times New Roman"/>
          <w:sz w:val="24"/>
          <w:szCs w:val="24"/>
        </w:rPr>
      </w:pPr>
    </w:p>
    <w:p w14:paraId="4A56DB31" w14:textId="77777777" w:rsidR="00A55CF5" w:rsidRDefault="00A55CF5" w:rsidP="00A55CF5">
      <w:pPr>
        <w:spacing w:after="0" w:line="240" w:lineRule="auto"/>
        <w:jc w:val="both"/>
        <w:rPr>
          <w:rFonts w:ascii="Times New Roman" w:hAnsi="Times New Roman" w:cs="Times New Roman"/>
          <w:sz w:val="24"/>
          <w:szCs w:val="24"/>
        </w:rPr>
      </w:pPr>
    </w:p>
    <w:p w14:paraId="0123CB0F" w14:textId="77777777" w:rsidR="00A55CF5" w:rsidRDefault="00A55CF5" w:rsidP="00A55CF5">
      <w:pPr>
        <w:spacing w:after="0" w:line="240" w:lineRule="auto"/>
        <w:jc w:val="both"/>
        <w:rPr>
          <w:rFonts w:ascii="Times New Roman" w:hAnsi="Times New Roman" w:cs="Times New Roman"/>
          <w:sz w:val="24"/>
          <w:szCs w:val="24"/>
        </w:rPr>
      </w:pPr>
    </w:p>
    <w:p w14:paraId="5531B346" w14:textId="77777777" w:rsidR="00A55CF5" w:rsidRDefault="00A55CF5" w:rsidP="00A55CF5">
      <w:pPr>
        <w:spacing w:after="0" w:line="240" w:lineRule="auto"/>
        <w:jc w:val="both"/>
        <w:rPr>
          <w:rFonts w:ascii="Times New Roman" w:hAnsi="Times New Roman" w:cs="Times New Roman"/>
          <w:sz w:val="24"/>
          <w:szCs w:val="24"/>
        </w:rPr>
      </w:pPr>
    </w:p>
    <w:p w14:paraId="6EB76071" w14:textId="77777777" w:rsidR="00A55CF5" w:rsidRDefault="00A55CF5" w:rsidP="00A55CF5">
      <w:pPr>
        <w:spacing w:after="0" w:line="240" w:lineRule="auto"/>
        <w:jc w:val="both"/>
        <w:rPr>
          <w:rFonts w:ascii="Times New Roman" w:hAnsi="Times New Roman" w:cs="Times New Roman"/>
          <w:sz w:val="24"/>
          <w:szCs w:val="24"/>
        </w:rPr>
      </w:pPr>
    </w:p>
    <w:p w14:paraId="0BFBB675" w14:textId="77777777" w:rsidR="00A55CF5" w:rsidRDefault="00A55CF5" w:rsidP="00A55CF5">
      <w:pPr>
        <w:spacing w:after="0" w:line="240" w:lineRule="auto"/>
        <w:jc w:val="both"/>
        <w:rPr>
          <w:rFonts w:ascii="Times New Roman" w:hAnsi="Times New Roman" w:cs="Times New Roman"/>
          <w:sz w:val="24"/>
          <w:szCs w:val="24"/>
        </w:rPr>
      </w:pPr>
    </w:p>
    <w:p w14:paraId="52934D17" w14:textId="77777777" w:rsidR="00A55CF5" w:rsidRDefault="00A55CF5" w:rsidP="00A55CF5">
      <w:pPr>
        <w:spacing w:after="0" w:line="240" w:lineRule="auto"/>
        <w:jc w:val="both"/>
        <w:rPr>
          <w:rFonts w:ascii="Times New Roman" w:hAnsi="Times New Roman" w:cs="Times New Roman"/>
          <w:sz w:val="24"/>
          <w:szCs w:val="24"/>
        </w:rPr>
      </w:pPr>
    </w:p>
    <w:p w14:paraId="78015A19" w14:textId="77777777" w:rsidR="00A55CF5" w:rsidRDefault="00A55CF5" w:rsidP="00A55CF5">
      <w:pPr>
        <w:spacing w:after="0" w:line="240" w:lineRule="auto"/>
        <w:jc w:val="both"/>
        <w:rPr>
          <w:rFonts w:ascii="Times New Roman" w:hAnsi="Times New Roman" w:cs="Times New Roman"/>
          <w:sz w:val="24"/>
          <w:szCs w:val="24"/>
        </w:rPr>
      </w:pPr>
    </w:p>
    <w:p w14:paraId="66EA5CC0" w14:textId="77777777" w:rsidR="00A55CF5" w:rsidRDefault="00A55CF5" w:rsidP="00A55CF5">
      <w:pPr>
        <w:spacing w:after="0" w:line="240" w:lineRule="auto"/>
        <w:jc w:val="both"/>
        <w:rPr>
          <w:rFonts w:ascii="Times New Roman" w:hAnsi="Times New Roman" w:cs="Times New Roman"/>
          <w:sz w:val="24"/>
          <w:szCs w:val="24"/>
        </w:rPr>
      </w:pPr>
    </w:p>
    <w:p w14:paraId="47F532B4" w14:textId="77777777" w:rsidR="00A55CF5" w:rsidRDefault="00A55CF5" w:rsidP="00A55CF5">
      <w:pPr>
        <w:spacing w:after="0" w:line="240" w:lineRule="auto"/>
        <w:jc w:val="both"/>
        <w:rPr>
          <w:rFonts w:ascii="Times New Roman" w:hAnsi="Times New Roman" w:cs="Times New Roman"/>
          <w:sz w:val="24"/>
          <w:szCs w:val="24"/>
        </w:rPr>
      </w:pPr>
    </w:p>
    <w:p w14:paraId="24A6EE05" w14:textId="77777777" w:rsidR="00A55CF5" w:rsidRDefault="00A55CF5" w:rsidP="00A55CF5">
      <w:pPr>
        <w:spacing w:after="0" w:line="240" w:lineRule="auto"/>
        <w:jc w:val="both"/>
        <w:rPr>
          <w:rFonts w:ascii="Times New Roman" w:hAnsi="Times New Roman" w:cs="Times New Roman"/>
          <w:sz w:val="24"/>
          <w:szCs w:val="24"/>
        </w:rPr>
      </w:pPr>
    </w:p>
    <w:p w14:paraId="33060C5C" w14:textId="77777777" w:rsidR="00A55CF5" w:rsidRDefault="00A55CF5" w:rsidP="00A55CF5">
      <w:pPr>
        <w:spacing w:after="0" w:line="240" w:lineRule="auto"/>
        <w:jc w:val="both"/>
        <w:rPr>
          <w:rFonts w:ascii="Times New Roman" w:hAnsi="Times New Roman" w:cs="Times New Roman"/>
          <w:sz w:val="24"/>
          <w:szCs w:val="24"/>
        </w:rPr>
      </w:pPr>
    </w:p>
    <w:p w14:paraId="0A14F766" w14:textId="77777777" w:rsidR="00A55CF5" w:rsidRDefault="00A55CF5" w:rsidP="00A55CF5">
      <w:pPr>
        <w:spacing w:after="0" w:line="240" w:lineRule="auto"/>
        <w:jc w:val="both"/>
        <w:rPr>
          <w:rFonts w:ascii="Times New Roman" w:hAnsi="Times New Roman" w:cs="Times New Roman"/>
          <w:sz w:val="24"/>
          <w:szCs w:val="24"/>
        </w:rPr>
      </w:pPr>
    </w:p>
    <w:p w14:paraId="6163AC97" w14:textId="77777777" w:rsidR="00A55CF5" w:rsidRDefault="00A55CF5" w:rsidP="00A55CF5">
      <w:pPr>
        <w:spacing w:after="0" w:line="240" w:lineRule="auto"/>
        <w:jc w:val="both"/>
        <w:rPr>
          <w:rFonts w:ascii="Times New Roman" w:hAnsi="Times New Roman" w:cs="Times New Roman"/>
          <w:sz w:val="24"/>
          <w:szCs w:val="24"/>
        </w:rPr>
      </w:pPr>
    </w:p>
    <w:p w14:paraId="47E100F6" w14:textId="77777777" w:rsidR="00A55CF5" w:rsidRDefault="00A55CF5" w:rsidP="00A55CF5">
      <w:pPr>
        <w:spacing w:after="0" w:line="240" w:lineRule="auto"/>
        <w:jc w:val="both"/>
        <w:rPr>
          <w:rFonts w:ascii="Times New Roman" w:hAnsi="Times New Roman" w:cs="Times New Roman"/>
          <w:sz w:val="24"/>
          <w:szCs w:val="24"/>
        </w:rPr>
      </w:pPr>
    </w:p>
    <w:p w14:paraId="1DEEAA9F" w14:textId="77777777" w:rsidR="00A55CF5" w:rsidRDefault="00A55CF5" w:rsidP="00A55CF5">
      <w:pPr>
        <w:spacing w:after="0" w:line="240" w:lineRule="auto"/>
        <w:jc w:val="both"/>
        <w:rPr>
          <w:rFonts w:ascii="Times New Roman" w:hAnsi="Times New Roman" w:cs="Times New Roman"/>
          <w:sz w:val="24"/>
          <w:szCs w:val="24"/>
        </w:rPr>
      </w:pPr>
    </w:p>
    <w:p w14:paraId="681453A6" w14:textId="77777777" w:rsidR="00A55CF5" w:rsidRDefault="00A55CF5" w:rsidP="00A55CF5">
      <w:pPr>
        <w:spacing w:after="0" w:line="240" w:lineRule="auto"/>
        <w:jc w:val="both"/>
        <w:rPr>
          <w:rFonts w:ascii="Times New Roman" w:hAnsi="Times New Roman" w:cs="Times New Roman"/>
          <w:sz w:val="24"/>
          <w:szCs w:val="24"/>
        </w:rPr>
      </w:pPr>
    </w:p>
    <w:p w14:paraId="6EDA08DA" w14:textId="77777777" w:rsidR="00A55CF5" w:rsidRDefault="00A55CF5" w:rsidP="00A55CF5">
      <w:pPr>
        <w:spacing w:after="0" w:line="240" w:lineRule="auto"/>
        <w:jc w:val="both"/>
        <w:rPr>
          <w:rFonts w:ascii="Times New Roman" w:hAnsi="Times New Roman" w:cs="Times New Roman"/>
          <w:sz w:val="24"/>
          <w:szCs w:val="24"/>
        </w:rPr>
      </w:pPr>
    </w:p>
    <w:p w14:paraId="3D929592" w14:textId="77777777" w:rsidR="00A55CF5" w:rsidRDefault="00A55CF5" w:rsidP="00A55CF5">
      <w:pPr>
        <w:spacing w:after="0" w:line="240" w:lineRule="auto"/>
        <w:jc w:val="both"/>
        <w:rPr>
          <w:rFonts w:ascii="Times New Roman" w:hAnsi="Times New Roman" w:cs="Times New Roman"/>
          <w:sz w:val="24"/>
          <w:szCs w:val="24"/>
        </w:rPr>
      </w:pPr>
    </w:p>
    <w:p w14:paraId="3B80DDFA" w14:textId="77777777" w:rsidR="00A55CF5" w:rsidRDefault="00A55CF5" w:rsidP="00A55CF5">
      <w:pPr>
        <w:spacing w:after="0" w:line="240" w:lineRule="auto"/>
        <w:jc w:val="both"/>
        <w:rPr>
          <w:rFonts w:ascii="Times New Roman" w:hAnsi="Times New Roman" w:cs="Times New Roman"/>
          <w:sz w:val="24"/>
          <w:szCs w:val="24"/>
        </w:rPr>
      </w:pPr>
    </w:p>
    <w:p w14:paraId="59D094CA" w14:textId="77777777" w:rsidR="00A55CF5" w:rsidRDefault="00A55CF5" w:rsidP="00A55CF5">
      <w:pPr>
        <w:spacing w:after="0" w:line="240" w:lineRule="auto"/>
        <w:jc w:val="both"/>
        <w:rPr>
          <w:rFonts w:ascii="Times New Roman" w:hAnsi="Times New Roman" w:cs="Times New Roman"/>
          <w:sz w:val="24"/>
          <w:szCs w:val="24"/>
        </w:rPr>
      </w:pPr>
    </w:p>
    <w:p w14:paraId="31E8E279" w14:textId="77777777" w:rsidR="00A55CF5" w:rsidRDefault="00A55CF5" w:rsidP="00A55CF5">
      <w:pPr>
        <w:spacing w:after="0" w:line="240" w:lineRule="auto"/>
        <w:jc w:val="both"/>
        <w:rPr>
          <w:rFonts w:ascii="Times New Roman" w:hAnsi="Times New Roman" w:cs="Times New Roman"/>
          <w:sz w:val="24"/>
          <w:szCs w:val="24"/>
        </w:rPr>
      </w:pPr>
    </w:p>
    <w:p w14:paraId="4E4514AC" w14:textId="77777777" w:rsidR="00A55CF5" w:rsidRPr="00961BC6" w:rsidRDefault="00A55CF5" w:rsidP="004A3A16">
      <w:pPr>
        <w:pStyle w:val="a3"/>
        <w:numPr>
          <w:ilvl w:val="0"/>
          <w:numId w:val="49"/>
        </w:numPr>
        <w:spacing w:after="0" w:line="240" w:lineRule="auto"/>
        <w:ind w:left="360"/>
        <w:jc w:val="both"/>
        <w:rPr>
          <w:rFonts w:ascii="Times New Roman" w:hAnsi="Times New Roman" w:cs="Times New Roman"/>
          <w:sz w:val="24"/>
          <w:szCs w:val="24"/>
        </w:rPr>
      </w:pPr>
      <w:r w:rsidRPr="00961BC6">
        <w:rPr>
          <w:rFonts w:ascii="Times New Roman" w:hAnsi="Times New Roman" w:cs="Times New Roman"/>
          <w:sz w:val="24"/>
          <w:szCs w:val="24"/>
        </w:rPr>
        <w:t xml:space="preserve">Развитие  слухового внимания и  чувства рифмы </w:t>
      </w:r>
      <w:r w:rsidRPr="00961BC6">
        <w:rPr>
          <w:rFonts w:ascii="Times New Roman" w:hAnsi="Times New Roman" w:cs="Times New Roman"/>
          <w:b/>
          <w:i/>
          <w:sz w:val="24"/>
          <w:szCs w:val="24"/>
        </w:rPr>
        <w:t>«Испорченный телефон ».</w:t>
      </w:r>
      <w:r w:rsidRPr="00961BC6">
        <w:rPr>
          <w:rFonts w:ascii="Times New Roman" w:hAnsi="Times New Roman" w:cs="Times New Roman"/>
          <w:sz w:val="24"/>
          <w:szCs w:val="24"/>
        </w:rPr>
        <w:t xml:space="preserve"> Маша и Илюша разговаривали по телефону, но вдруг Илюша  стал плохо слышать Машу, догадайся, что ему слышалось, соедини две картинки вместе и назови два слова.</w:t>
      </w:r>
      <w:r>
        <w:rPr>
          <w:rFonts w:ascii="Times New Roman" w:hAnsi="Times New Roman" w:cs="Times New Roman"/>
          <w:sz w:val="24"/>
          <w:szCs w:val="24"/>
        </w:rPr>
        <w:t xml:space="preserve"> </w:t>
      </w:r>
      <w:r w:rsidRPr="00961BC6">
        <w:rPr>
          <w:rFonts w:ascii="Times New Roman" w:hAnsi="Times New Roman" w:cs="Times New Roman"/>
          <w:sz w:val="24"/>
          <w:szCs w:val="24"/>
        </w:rPr>
        <w:t xml:space="preserve">Пример </w:t>
      </w:r>
      <w:r w:rsidRPr="00961BC6">
        <w:rPr>
          <w:rFonts w:ascii="Times New Roman" w:hAnsi="Times New Roman" w:cs="Times New Roman"/>
          <w:i/>
          <w:sz w:val="24"/>
          <w:szCs w:val="24"/>
        </w:rPr>
        <w:t xml:space="preserve">«Маша </w:t>
      </w:r>
      <w:r>
        <w:rPr>
          <w:rFonts w:ascii="Times New Roman" w:hAnsi="Times New Roman" w:cs="Times New Roman"/>
          <w:i/>
          <w:sz w:val="24"/>
          <w:szCs w:val="24"/>
        </w:rPr>
        <w:t xml:space="preserve"> </w:t>
      </w:r>
      <w:r w:rsidRPr="00961BC6">
        <w:rPr>
          <w:rFonts w:ascii="Times New Roman" w:hAnsi="Times New Roman" w:cs="Times New Roman"/>
          <w:i/>
          <w:sz w:val="24"/>
          <w:szCs w:val="24"/>
        </w:rPr>
        <w:t>говорит фонтан, а Илюше слышится….банан..и.т</w:t>
      </w:r>
      <w:r>
        <w:rPr>
          <w:rFonts w:ascii="Times New Roman" w:hAnsi="Times New Roman" w:cs="Times New Roman"/>
          <w:i/>
          <w:sz w:val="24"/>
          <w:szCs w:val="24"/>
        </w:rPr>
        <w:t xml:space="preserve"> </w:t>
      </w:r>
      <w:r w:rsidRPr="00961BC6">
        <w:rPr>
          <w:rFonts w:ascii="Times New Roman" w:hAnsi="Times New Roman" w:cs="Times New Roman"/>
          <w:i/>
          <w:sz w:val="24"/>
          <w:szCs w:val="24"/>
        </w:rPr>
        <w:t>д.»</w:t>
      </w:r>
      <w:r>
        <w:rPr>
          <w:rFonts w:ascii="Times New Roman" w:hAnsi="Times New Roman" w:cs="Times New Roman"/>
          <w:i/>
          <w:sz w:val="24"/>
          <w:szCs w:val="24"/>
        </w:rPr>
        <w:t xml:space="preserve"> </w:t>
      </w:r>
      <w:r w:rsidRPr="00961BC6">
        <w:rPr>
          <w:rFonts w:ascii="Times New Roman" w:hAnsi="Times New Roman" w:cs="Times New Roman"/>
          <w:sz w:val="24"/>
          <w:szCs w:val="24"/>
        </w:rPr>
        <w:t xml:space="preserve"> ( скакалка-русалка, река-щека, купальник-умывальник, одуванчик-чемоданчик, сова-трава, очки-бычки)</w:t>
      </w:r>
    </w:p>
    <w:p w14:paraId="4B36E6B9" w14:textId="77777777" w:rsidR="00A55CF5" w:rsidRDefault="00A55CF5" w:rsidP="00A55CF5">
      <w:pPr>
        <w:spacing w:after="0" w:line="240" w:lineRule="auto"/>
        <w:jc w:val="both"/>
      </w:pPr>
      <w:r>
        <w:rPr>
          <w:noProof/>
          <w:lang w:eastAsia="ru-RU"/>
        </w:rPr>
        <w:drawing>
          <wp:anchor distT="0" distB="0" distL="114300" distR="114300" simplePos="0" relativeHeight="251913728" behindDoc="0" locked="0" layoutInCell="1" allowOverlap="1" wp14:anchorId="63BB9CBA" wp14:editId="2F786975">
            <wp:simplePos x="0" y="0"/>
            <wp:positionH relativeFrom="column">
              <wp:posOffset>929005</wp:posOffset>
            </wp:positionH>
            <wp:positionV relativeFrom="paragraph">
              <wp:posOffset>137795</wp:posOffset>
            </wp:positionV>
            <wp:extent cx="4689475" cy="3531235"/>
            <wp:effectExtent l="19050" t="0" r="0" b="0"/>
            <wp:wrapSquare wrapText="bothSides"/>
            <wp:docPr id="1050" name="Рисунок 1"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91" cstate="print"/>
                    <a:srcRect/>
                    <a:stretch>
                      <a:fillRect/>
                    </a:stretch>
                  </pic:blipFill>
                  <pic:spPr bwMode="auto">
                    <a:xfrm>
                      <a:off x="0" y="0"/>
                      <a:ext cx="4689475" cy="3531235"/>
                    </a:xfrm>
                    <a:prstGeom prst="rect">
                      <a:avLst/>
                    </a:prstGeom>
                    <a:noFill/>
                    <a:ln w="9525">
                      <a:noFill/>
                      <a:miter lim="800000"/>
                      <a:headEnd/>
                      <a:tailEnd/>
                    </a:ln>
                  </pic:spPr>
                </pic:pic>
              </a:graphicData>
            </a:graphic>
          </wp:anchor>
        </w:drawing>
      </w:r>
    </w:p>
    <w:p w14:paraId="143E11B0" w14:textId="77777777" w:rsidR="00A55CF5" w:rsidRDefault="00A55CF5" w:rsidP="00A55CF5">
      <w:pPr>
        <w:spacing w:after="0" w:line="240" w:lineRule="auto"/>
        <w:jc w:val="both"/>
        <w:rPr>
          <w:rFonts w:ascii="Times New Roman" w:hAnsi="Times New Roman" w:cs="Times New Roman"/>
          <w:sz w:val="24"/>
          <w:szCs w:val="24"/>
        </w:rPr>
      </w:pPr>
    </w:p>
    <w:p w14:paraId="2C39558B" w14:textId="77777777" w:rsidR="00A55CF5" w:rsidRDefault="00A55CF5" w:rsidP="00A55CF5">
      <w:pPr>
        <w:spacing w:after="0" w:line="240" w:lineRule="auto"/>
        <w:jc w:val="both"/>
        <w:rPr>
          <w:rFonts w:ascii="Times New Roman" w:hAnsi="Times New Roman" w:cs="Times New Roman"/>
          <w:sz w:val="24"/>
          <w:szCs w:val="24"/>
        </w:rPr>
      </w:pPr>
    </w:p>
    <w:p w14:paraId="2E938FB6" w14:textId="77777777" w:rsidR="00A55CF5" w:rsidRDefault="00A55CF5" w:rsidP="00A55CF5">
      <w:pPr>
        <w:spacing w:after="0" w:line="240" w:lineRule="auto"/>
        <w:jc w:val="both"/>
        <w:rPr>
          <w:rFonts w:ascii="Times New Roman" w:hAnsi="Times New Roman" w:cs="Times New Roman"/>
          <w:sz w:val="24"/>
          <w:szCs w:val="24"/>
        </w:rPr>
      </w:pPr>
    </w:p>
    <w:p w14:paraId="6DFD0744" w14:textId="77777777" w:rsidR="00A55CF5" w:rsidRDefault="00A55CF5" w:rsidP="00A55CF5">
      <w:pPr>
        <w:spacing w:after="0" w:line="240" w:lineRule="auto"/>
        <w:jc w:val="both"/>
        <w:rPr>
          <w:rFonts w:ascii="Times New Roman" w:hAnsi="Times New Roman" w:cs="Times New Roman"/>
          <w:sz w:val="24"/>
          <w:szCs w:val="24"/>
        </w:rPr>
      </w:pPr>
    </w:p>
    <w:p w14:paraId="1F0CA6DA" w14:textId="77777777" w:rsidR="00A55CF5" w:rsidRDefault="00A55CF5" w:rsidP="00A55CF5">
      <w:pPr>
        <w:spacing w:after="0" w:line="240" w:lineRule="auto"/>
        <w:jc w:val="both"/>
        <w:rPr>
          <w:rFonts w:ascii="Times New Roman" w:hAnsi="Times New Roman" w:cs="Times New Roman"/>
          <w:sz w:val="24"/>
          <w:szCs w:val="24"/>
        </w:rPr>
      </w:pPr>
    </w:p>
    <w:p w14:paraId="4369C972" w14:textId="77777777" w:rsidR="00A55CF5" w:rsidRDefault="00A55CF5" w:rsidP="00A55CF5">
      <w:pPr>
        <w:spacing w:after="0" w:line="240" w:lineRule="auto"/>
        <w:jc w:val="both"/>
        <w:rPr>
          <w:rFonts w:ascii="Times New Roman" w:hAnsi="Times New Roman" w:cs="Times New Roman"/>
          <w:sz w:val="24"/>
          <w:szCs w:val="24"/>
        </w:rPr>
      </w:pPr>
    </w:p>
    <w:p w14:paraId="4C61E27F" w14:textId="77777777" w:rsidR="00A55CF5" w:rsidRDefault="00A55CF5" w:rsidP="00A55CF5">
      <w:pPr>
        <w:spacing w:after="0" w:line="240" w:lineRule="auto"/>
        <w:jc w:val="both"/>
        <w:rPr>
          <w:rFonts w:ascii="Times New Roman" w:hAnsi="Times New Roman" w:cs="Times New Roman"/>
          <w:sz w:val="24"/>
          <w:szCs w:val="24"/>
        </w:rPr>
      </w:pPr>
    </w:p>
    <w:p w14:paraId="623AF1EF" w14:textId="77777777" w:rsidR="00A55CF5" w:rsidRDefault="00A55CF5" w:rsidP="00A55CF5">
      <w:pPr>
        <w:spacing w:after="0" w:line="240" w:lineRule="auto"/>
        <w:jc w:val="both"/>
        <w:rPr>
          <w:rFonts w:ascii="Times New Roman" w:hAnsi="Times New Roman" w:cs="Times New Roman"/>
          <w:sz w:val="24"/>
          <w:szCs w:val="24"/>
        </w:rPr>
      </w:pPr>
    </w:p>
    <w:p w14:paraId="0A6048D3" w14:textId="77777777" w:rsidR="00A55CF5" w:rsidRDefault="00A55CF5" w:rsidP="00A55CF5">
      <w:pPr>
        <w:spacing w:after="0" w:line="240" w:lineRule="auto"/>
        <w:jc w:val="both"/>
        <w:rPr>
          <w:rFonts w:ascii="Times New Roman" w:hAnsi="Times New Roman" w:cs="Times New Roman"/>
          <w:sz w:val="24"/>
          <w:szCs w:val="24"/>
        </w:rPr>
      </w:pPr>
    </w:p>
    <w:p w14:paraId="2AD688D1" w14:textId="77777777" w:rsidR="00A55CF5" w:rsidRDefault="00A55CF5" w:rsidP="00A55CF5">
      <w:pPr>
        <w:spacing w:after="0" w:line="240" w:lineRule="auto"/>
        <w:jc w:val="both"/>
        <w:rPr>
          <w:rFonts w:ascii="Times New Roman" w:hAnsi="Times New Roman" w:cs="Times New Roman"/>
          <w:sz w:val="24"/>
          <w:szCs w:val="24"/>
        </w:rPr>
      </w:pPr>
    </w:p>
    <w:p w14:paraId="034B7C51" w14:textId="77777777" w:rsidR="00A55CF5" w:rsidRDefault="00A55CF5" w:rsidP="00A55CF5">
      <w:pPr>
        <w:spacing w:after="0" w:line="240" w:lineRule="auto"/>
        <w:jc w:val="both"/>
        <w:rPr>
          <w:rFonts w:ascii="Times New Roman" w:hAnsi="Times New Roman" w:cs="Times New Roman"/>
          <w:sz w:val="24"/>
          <w:szCs w:val="24"/>
        </w:rPr>
      </w:pPr>
    </w:p>
    <w:p w14:paraId="01ECE05C" w14:textId="77777777" w:rsidR="00A55CF5" w:rsidRDefault="00A55CF5" w:rsidP="00A55CF5">
      <w:pPr>
        <w:spacing w:after="0" w:line="240" w:lineRule="auto"/>
        <w:jc w:val="both"/>
        <w:rPr>
          <w:rFonts w:ascii="Times New Roman" w:hAnsi="Times New Roman" w:cs="Times New Roman"/>
          <w:sz w:val="24"/>
          <w:szCs w:val="24"/>
        </w:rPr>
      </w:pPr>
    </w:p>
    <w:p w14:paraId="7767CDFC" w14:textId="77777777" w:rsidR="00A55CF5" w:rsidRDefault="00A55CF5" w:rsidP="00A55CF5">
      <w:pPr>
        <w:spacing w:after="0" w:line="240" w:lineRule="auto"/>
        <w:jc w:val="both"/>
        <w:rPr>
          <w:rFonts w:ascii="Times New Roman" w:hAnsi="Times New Roman" w:cs="Times New Roman"/>
          <w:sz w:val="24"/>
          <w:szCs w:val="24"/>
        </w:rPr>
      </w:pPr>
    </w:p>
    <w:p w14:paraId="645645F5" w14:textId="77777777" w:rsidR="00A55CF5" w:rsidRDefault="00A55CF5" w:rsidP="00A55CF5">
      <w:pPr>
        <w:spacing w:after="0" w:line="240" w:lineRule="auto"/>
        <w:jc w:val="both"/>
        <w:rPr>
          <w:rFonts w:ascii="Times New Roman" w:hAnsi="Times New Roman" w:cs="Times New Roman"/>
          <w:sz w:val="24"/>
          <w:szCs w:val="24"/>
        </w:rPr>
      </w:pPr>
    </w:p>
    <w:p w14:paraId="5CC6C5A8" w14:textId="77777777" w:rsidR="00A55CF5" w:rsidRDefault="00A55CF5" w:rsidP="00A55CF5">
      <w:pPr>
        <w:spacing w:after="0" w:line="240" w:lineRule="auto"/>
        <w:jc w:val="both"/>
        <w:rPr>
          <w:rFonts w:ascii="Times New Roman" w:hAnsi="Times New Roman" w:cs="Times New Roman"/>
          <w:sz w:val="24"/>
          <w:szCs w:val="24"/>
        </w:rPr>
      </w:pPr>
    </w:p>
    <w:p w14:paraId="5099AF52" w14:textId="77777777" w:rsidR="00A55CF5" w:rsidRDefault="00A55CF5" w:rsidP="00A55CF5">
      <w:pPr>
        <w:spacing w:after="0" w:line="240" w:lineRule="auto"/>
        <w:jc w:val="both"/>
        <w:rPr>
          <w:rFonts w:ascii="Times New Roman" w:hAnsi="Times New Roman" w:cs="Times New Roman"/>
          <w:sz w:val="24"/>
          <w:szCs w:val="24"/>
        </w:rPr>
      </w:pPr>
    </w:p>
    <w:p w14:paraId="32E7CF35" w14:textId="77777777" w:rsidR="00A55CF5" w:rsidRDefault="00A55CF5" w:rsidP="00A55CF5">
      <w:pPr>
        <w:spacing w:after="0" w:line="240" w:lineRule="auto"/>
        <w:jc w:val="both"/>
        <w:rPr>
          <w:rFonts w:ascii="Times New Roman" w:hAnsi="Times New Roman" w:cs="Times New Roman"/>
          <w:sz w:val="24"/>
          <w:szCs w:val="24"/>
        </w:rPr>
      </w:pPr>
    </w:p>
    <w:p w14:paraId="0204E5BF" w14:textId="77777777" w:rsidR="00A55CF5" w:rsidRDefault="00A55CF5" w:rsidP="00A55CF5">
      <w:pPr>
        <w:spacing w:after="0" w:line="240" w:lineRule="auto"/>
        <w:jc w:val="both"/>
        <w:rPr>
          <w:rFonts w:ascii="Times New Roman" w:hAnsi="Times New Roman" w:cs="Times New Roman"/>
          <w:sz w:val="24"/>
          <w:szCs w:val="24"/>
        </w:rPr>
      </w:pPr>
    </w:p>
    <w:p w14:paraId="10EE7A6D" w14:textId="77777777" w:rsidR="00A55CF5" w:rsidRDefault="00A55CF5" w:rsidP="00A55CF5">
      <w:pPr>
        <w:spacing w:after="0" w:line="240" w:lineRule="auto"/>
        <w:jc w:val="both"/>
        <w:rPr>
          <w:rFonts w:ascii="Times New Roman" w:hAnsi="Times New Roman" w:cs="Times New Roman"/>
          <w:sz w:val="24"/>
          <w:szCs w:val="24"/>
        </w:rPr>
      </w:pPr>
    </w:p>
    <w:p w14:paraId="27DB5742" w14:textId="77777777" w:rsidR="00A55CF5" w:rsidRDefault="00A55CF5" w:rsidP="00A55CF5">
      <w:pPr>
        <w:spacing w:after="0" w:line="240" w:lineRule="auto"/>
        <w:jc w:val="both"/>
        <w:rPr>
          <w:rFonts w:ascii="Times New Roman" w:hAnsi="Times New Roman" w:cs="Times New Roman"/>
          <w:sz w:val="24"/>
          <w:szCs w:val="24"/>
        </w:rPr>
      </w:pPr>
    </w:p>
    <w:p w14:paraId="24AF372D" w14:textId="77777777" w:rsidR="00A55CF5" w:rsidRDefault="00A55CF5" w:rsidP="00A55CF5">
      <w:pPr>
        <w:spacing w:after="0" w:line="240" w:lineRule="auto"/>
        <w:jc w:val="both"/>
        <w:rPr>
          <w:rFonts w:ascii="Times New Roman" w:hAnsi="Times New Roman" w:cs="Times New Roman"/>
          <w:sz w:val="24"/>
          <w:szCs w:val="24"/>
        </w:rPr>
      </w:pPr>
    </w:p>
    <w:p w14:paraId="70E475AA" w14:textId="77777777" w:rsidR="00A55CF5" w:rsidRDefault="00A55CF5" w:rsidP="00A55CF5">
      <w:pPr>
        <w:spacing w:after="0" w:line="240" w:lineRule="auto"/>
        <w:jc w:val="both"/>
        <w:rPr>
          <w:rFonts w:ascii="Times New Roman" w:hAnsi="Times New Roman" w:cs="Times New Roman"/>
          <w:sz w:val="24"/>
          <w:szCs w:val="24"/>
        </w:rPr>
      </w:pPr>
    </w:p>
    <w:p w14:paraId="0782DD11" w14:textId="77777777" w:rsidR="00A55CF5" w:rsidRPr="00864779" w:rsidRDefault="00A55CF5" w:rsidP="004A3A16">
      <w:pPr>
        <w:pStyle w:val="a3"/>
        <w:numPr>
          <w:ilvl w:val="0"/>
          <w:numId w:val="49"/>
        </w:numPr>
        <w:spacing w:after="0" w:line="240" w:lineRule="auto"/>
        <w:ind w:left="360"/>
        <w:jc w:val="both"/>
        <w:rPr>
          <w:rFonts w:ascii="Times New Roman" w:hAnsi="Times New Roman" w:cs="Times New Roman"/>
          <w:sz w:val="24"/>
          <w:szCs w:val="24"/>
        </w:rPr>
      </w:pPr>
      <w:r w:rsidRPr="00864779">
        <w:rPr>
          <w:rFonts w:ascii="Times New Roman" w:hAnsi="Times New Roman" w:cs="Times New Roman"/>
          <w:sz w:val="24"/>
          <w:szCs w:val="24"/>
        </w:rPr>
        <w:t xml:space="preserve">Совершенствование слоговой структуры слова </w:t>
      </w:r>
      <w:r w:rsidRPr="00864779">
        <w:rPr>
          <w:rFonts w:ascii="Times New Roman" w:hAnsi="Times New Roman" w:cs="Times New Roman"/>
          <w:b/>
          <w:i/>
          <w:sz w:val="24"/>
          <w:szCs w:val="24"/>
        </w:rPr>
        <w:t>«Эхо в лесу»</w:t>
      </w:r>
      <w:r w:rsidRPr="00864779">
        <w:rPr>
          <w:rFonts w:ascii="Times New Roman" w:hAnsi="Times New Roman" w:cs="Times New Roman"/>
          <w:sz w:val="24"/>
          <w:szCs w:val="24"/>
        </w:rPr>
        <w:t xml:space="preserve"> Раздели хлопками слова на слоги и соедини с нужным Эхо. (2 слога-</w:t>
      </w:r>
      <w:proofErr w:type="spellStart"/>
      <w:r w:rsidRPr="00864779">
        <w:rPr>
          <w:rFonts w:ascii="Times New Roman" w:hAnsi="Times New Roman" w:cs="Times New Roman"/>
          <w:sz w:val="24"/>
          <w:szCs w:val="24"/>
        </w:rPr>
        <w:t>гри</w:t>
      </w:r>
      <w:proofErr w:type="spellEnd"/>
      <w:r w:rsidRPr="00864779">
        <w:rPr>
          <w:rFonts w:ascii="Times New Roman" w:hAnsi="Times New Roman" w:cs="Times New Roman"/>
          <w:sz w:val="24"/>
          <w:szCs w:val="24"/>
        </w:rPr>
        <w:t xml:space="preserve">-бы, дож-дик, </w:t>
      </w:r>
      <w:proofErr w:type="spellStart"/>
      <w:r w:rsidRPr="00864779">
        <w:rPr>
          <w:rFonts w:ascii="Times New Roman" w:hAnsi="Times New Roman" w:cs="Times New Roman"/>
          <w:sz w:val="24"/>
          <w:szCs w:val="24"/>
        </w:rPr>
        <w:t>реч</w:t>
      </w:r>
      <w:proofErr w:type="spellEnd"/>
      <w:r w:rsidRPr="00864779">
        <w:rPr>
          <w:rFonts w:ascii="Times New Roman" w:hAnsi="Times New Roman" w:cs="Times New Roman"/>
          <w:sz w:val="24"/>
          <w:szCs w:val="24"/>
        </w:rPr>
        <w:t>-ка; 3 слога-</w:t>
      </w:r>
      <w:proofErr w:type="spellStart"/>
      <w:r w:rsidRPr="00864779">
        <w:rPr>
          <w:rFonts w:ascii="Times New Roman" w:hAnsi="Times New Roman" w:cs="Times New Roman"/>
          <w:sz w:val="24"/>
          <w:szCs w:val="24"/>
        </w:rPr>
        <w:t>сол</w:t>
      </w:r>
      <w:proofErr w:type="spellEnd"/>
      <w:r w:rsidRPr="00864779">
        <w:rPr>
          <w:rFonts w:ascii="Times New Roman" w:hAnsi="Times New Roman" w:cs="Times New Roman"/>
          <w:sz w:val="24"/>
          <w:szCs w:val="24"/>
        </w:rPr>
        <w:t>-</w:t>
      </w:r>
      <w:proofErr w:type="spellStart"/>
      <w:r w:rsidRPr="00864779">
        <w:rPr>
          <w:rFonts w:ascii="Times New Roman" w:hAnsi="Times New Roman" w:cs="Times New Roman"/>
          <w:sz w:val="24"/>
          <w:szCs w:val="24"/>
        </w:rPr>
        <w:t>ныш</w:t>
      </w:r>
      <w:proofErr w:type="spellEnd"/>
      <w:r w:rsidRPr="00864779">
        <w:rPr>
          <w:rFonts w:ascii="Times New Roman" w:hAnsi="Times New Roman" w:cs="Times New Roman"/>
          <w:sz w:val="24"/>
          <w:szCs w:val="24"/>
        </w:rPr>
        <w:t>-ко, ба-</w:t>
      </w:r>
      <w:proofErr w:type="spellStart"/>
      <w:r w:rsidRPr="00864779">
        <w:rPr>
          <w:rFonts w:ascii="Times New Roman" w:hAnsi="Times New Roman" w:cs="Times New Roman"/>
          <w:sz w:val="24"/>
          <w:szCs w:val="24"/>
        </w:rPr>
        <w:t>боч</w:t>
      </w:r>
      <w:proofErr w:type="spellEnd"/>
      <w:r w:rsidRPr="00864779">
        <w:rPr>
          <w:rFonts w:ascii="Times New Roman" w:hAnsi="Times New Roman" w:cs="Times New Roman"/>
          <w:sz w:val="24"/>
          <w:szCs w:val="24"/>
        </w:rPr>
        <w:t xml:space="preserve">-ка, </w:t>
      </w:r>
      <w:proofErr w:type="spellStart"/>
      <w:r w:rsidRPr="00864779">
        <w:rPr>
          <w:rFonts w:ascii="Times New Roman" w:hAnsi="Times New Roman" w:cs="Times New Roman"/>
          <w:sz w:val="24"/>
          <w:szCs w:val="24"/>
        </w:rPr>
        <w:t>ма</w:t>
      </w:r>
      <w:proofErr w:type="spellEnd"/>
      <w:r w:rsidRPr="00864779">
        <w:rPr>
          <w:rFonts w:ascii="Times New Roman" w:hAnsi="Times New Roman" w:cs="Times New Roman"/>
          <w:sz w:val="24"/>
          <w:szCs w:val="24"/>
        </w:rPr>
        <w:t>-ли-на; 4 слога-</w:t>
      </w:r>
      <w:proofErr w:type="spellStart"/>
      <w:r w:rsidRPr="00864779">
        <w:rPr>
          <w:rFonts w:ascii="Times New Roman" w:hAnsi="Times New Roman" w:cs="Times New Roman"/>
          <w:sz w:val="24"/>
          <w:szCs w:val="24"/>
        </w:rPr>
        <w:t>зем</w:t>
      </w:r>
      <w:proofErr w:type="spellEnd"/>
      <w:r w:rsidRPr="00864779">
        <w:rPr>
          <w:rFonts w:ascii="Times New Roman" w:hAnsi="Times New Roman" w:cs="Times New Roman"/>
          <w:sz w:val="24"/>
          <w:szCs w:val="24"/>
        </w:rPr>
        <w:t>-ля-ни-ка, о-</w:t>
      </w:r>
      <w:proofErr w:type="spellStart"/>
      <w:r w:rsidRPr="00864779">
        <w:rPr>
          <w:rFonts w:ascii="Times New Roman" w:hAnsi="Times New Roman" w:cs="Times New Roman"/>
          <w:sz w:val="24"/>
          <w:szCs w:val="24"/>
        </w:rPr>
        <w:t>ду</w:t>
      </w:r>
      <w:proofErr w:type="spellEnd"/>
      <w:r w:rsidRPr="00864779">
        <w:rPr>
          <w:rFonts w:ascii="Times New Roman" w:hAnsi="Times New Roman" w:cs="Times New Roman"/>
          <w:sz w:val="24"/>
          <w:szCs w:val="24"/>
        </w:rPr>
        <w:t>-</w:t>
      </w:r>
      <w:proofErr w:type="spellStart"/>
      <w:r w:rsidRPr="00864779">
        <w:rPr>
          <w:rFonts w:ascii="Times New Roman" w:hAnsi="Times New Roman" w:cs="Times New Roman"/>
          <w:sz w:val="24"/>
          <w:szCs w:val="24"/>
        </w:rPr>
        <w:t>ван</w:t>
      </w:r>
      <w:proofErr w:type="spellEnd"/>
      <w:r w:rsidRPr="00864779">
        <w:rPr>
          <w:rFonts w:ascii="Times New Roman" w:hAnsi="Times New Roman" w:cs="Times New Roman"/>
          <w:sz w:val="24"/>
          <w:szCs w:val="24"/>
        </w:rPr>
        <w:t>-чик, ко-</w:t>
      </w:r>
      <w:proofErr w:type="spellStart"/>
      <w:r w:rsidRPr="00864779">
        <w:rPr>
          <w:rFonts w:ascii="Times New Roman" w:hAnsi="Times New Roman" w:cs="Times New Roman"/>
          <w:sz w:val="24"/>
          <w:szCs w:val="24"/>
        </w:rPr>
        <w:t>ло</w:t>
      </w:r>
      <w:proofErr w:type="spellEnd"/>
      <w:r w:rsidRPr="00864779">
        <w:rPr>
          <w:rFonts w:ascii="Times New Roman" w:hAnsi="Times New Roman" w:cs="Times New Roman"/>
          <w:sz w:val="24"/>
          <w:szCs w:val="24"/>
        </w:rPr>
        <w:t>-коль-чик)</w:t>
      </w:r>
    </w:p>
    <w:p w14:paraId="426794A4" w14:textId="77777777" w:rsidR="00A55CF5" w:rsidRDefault="00A55CF5" w:rsidP="00A55CF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9872" behindDoc="0" locked="0" layoutInCell="1" allowOverlap="1" wp14:anchorId="397277D5" wp14:editId="776C0768">
            <wp:simplePos x="0" y="0"/>
            <wp:positionH relativeFrom="column">
              <wp:posOffset>243205</wp:posOffset>
            </wp:positionH>
            <wp:positionV relativeFrom="paragraph">
              <wp:posOffset>238125</wp:posOffset>
            </wp:positionV>
            <wp:extent cx="6157595" cy="3638550"/>
            <wp:effectExtent l="19050" t="0" r="0" b="0"/>
            <wp:wrapSquare wrapText="bothSides"/>
            <wp:docPr id="1051" name="Рисунок 6"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92" cstate="print"/>
                    <a:srcRect b="21441"/>
                    <a:stretch>
                      <a:fillRect/>
                    </a:stretch>
                  </pic:blipFill>
                  <pic:spPr bwMode="auto">
                    <a:xfrm>
                      <a:off x="0" y="0"/>
                      <a:ext cx="6157595" cy="3638550"/>
                    </a:xfrm>
                    <a:prstGeom prst="rect">
                      <a:avLst/>
                    </a:prstGeom>
                    <a:noFill/>
                    <a:ln w="9525">
                      <a:noFill/>
                      <a:miter lim="800000"/>
                      <a:headEnd/>
                      <a:tailEnd/>
                    </a:ln>
                  </pic:spPr>
                </pic:pic>
              </a:graphicData>
            </a:graphic>
          </wp:anchor>
        </w:drawing>
      </w:r>
    </w:p>
    <w:p w14:paraId="1ABE2BA6" w14:textId="77777777" w:rsidR="00A55CF5" w:rsidRDefault="00A55CF5" w:rsidP="00A55CF5">
      <w:pPr>
        <w:spacing w:after="0" w:line="240" w:lineRule="auto"/>
        <w:jc w:val="both"/>
        <w:rPr>
          <w:rFonts w:ascii="Times New Roman" w:hAnsi="Times New Roman" w:cs="Times New Roman"/>
          <w:sz w:val="24"/>
          <w:szCs w:val="24"/>
        </w:rPr>
      </w:pPr>
    </w:p>
    <w:p w14:paraId="0C9D5181" w14:textId="77777777" w:rsidR="00A55CF5" w:rsidRDefault="00A55CF5" w:rsidP="00A55CF5">
      <w:pPr>
        <w:spacing w:after="0" w:line="240" w:lineRule="auto"/>
        <w:jc w:val="both"/>
        <w:rPr>
          <w:rFonts w:ascii="Times New Roman" w:hAnsi="Times New Roman" w:cs="Times New Roman"/>
          <w:sz w:val="24"/>
          <w:szCs w:val="24"/>
        </w:rPr>
      </w:pPr>
    </w:p>
    <w:p w14:paraId="0A4C7F4F" w14:textId="77777777" w:rsidR="00A55CF5" w:rsidRDefault="00A55CF5" w:rsidP="00A55CF5">
      <w:pPr>
        <w:spacing w:after="0" w:line="240" w:lineRule="auto"/>
        <w:jc w:val="both"/>
        <w:rPr>
          <w:rFonts w:ascii="Times New Roman" w:hAnsi="Times New Roman" w:cs="Times New Roman"/>
          <w:sz w:val="24"/>
          <w:szCs w:val="24"/>
        </w:rPr>
      </w:pPr>
    </w:p>
    <w:p w14:paraId="33BCAB14" w14:textId="77777777" w:rsidR="00A55CF5" w:rsidRDefault="00A55CF5" w:rsidP="00A55CF5">
      <w:pPr>
        <w:spacing w:after="0" w:line="240" w:lineRule="auto"/>
        <w:jc w:val="both"/>
        <w:rPr>
          <w:rFonts w:ascii="Times New Roman" w:hAnsi="Times New Roman" w:cs="Times New Roman"/>
          <w:sz w:val="24"/>
          <w:szCs w:val="24"/>
        </w:rPr>
      </w:pPr>
    </w:p>
    <w:p w14:paraId="67FBECA3" w14:textId="77777777" w:rsidR="00A55CF5" w:rsidRDefault="00A55CF5" w:rsidP="004A3A16">
      <w:pPr>
        <w:pStyle w:val="a3"/>
        <w:numPr>
          <w:ilvl w:val="0"/>
          <w:numId w:val="49"/>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Развитие мелкой моторики. </w:t>
      </w:r>
    </w:p>
    <w:p w14:paraId="46B22944" w14:textId="77777777" w:rsidR="00A55CF5" w:rsidRDefault="00A55CF5" w:rsidP="00A55CF5">
      <w:pPr>
        <w:pStyle w:val="a3"/>
        <w:spacing w:after="0" w:line="240" w:lineRule="auto"/>
        <w:ind w:left="360"/>
        <w:jc w:val="both"/>
        <w:rPr>
          <w:rFonts w:ascii="Times New Roman" w:hAnsi="Times New Roman" w:cs="Times New Roman"/>
          <w:b/>
          <w:i/>
          <w:sz w:val="24"/>
          <w:szCs w:val="24"/>
        </w:rPr>
      </w:pPr>
      <w:r>
        <w:rPr>
          <w:rFonts w:ascii="Times New Roman" w:hAnsi="Times New Roman" w:cs="Times New Roman"/>
          <w:sz w:val="24"/>
          <w:szCs w:val="24"/>
        </w:rPr>
        <w:t xml:space="preserve">А)  Обведи по  очкам и раскрась картинку </w:t>
      </w:r>
      <w:r w:rsidRPr="006E49B7">
        <w:rPr>
          <w:rFonts w:ascii="Times New Roman" w:hAnsi="Times New Roman" w:cs="Times New Roman"/>
          <w:b/>
          <w:i/>
          <w:sz w:val="24"/>
          <w:szCs w:val="24"/>
        </w:rPr>
        <w:t>«На даче»</w:t>
      </w:r>
    </w:p>
    <w:p w14:paraId="3BE5FFCD"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01933D1C" w14:textId="77777777" w:rsidR="00A55CF5"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20896" behindDoc="0" locked="0" layoutInCell="1" allowOverlap="1" wp14:anchorId="0665299B" wp14:editId="71F9C67E">
            <wp:simplePos x="0" y="0"/>
            <wp:positionH relativeFrom="column">
              <wp:posOffset>73025</wp:posOffset>
            </wp:positionH>
            <wp:positionV relativeFrom="paragraph">
              <wp:posOffset>36195</wp:posOffset>
            </wp:positionV>
            <wp:extent cx="6046470" cy="3611880"/>
            <wp:effectExtent l="19050" t="0" r="0" b="0"/>
            <wp:wrapSquare wrapText="bothSides"/>
            <wp:docPr id="1052" name="Рисунок 1052" descr="http://school25tula.ru/media/kunena/attachments/694/babushka_polivaet_cvety_po_tochk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25tula.ru/media/kunena/attachments/694/babushka_polivaet_cvety_po_tochkam.png"/>
                    <pic:cNvPicPr>
                      <a:picLocks noChangeAspect="1" noChangeArrowheads="1"/>
                    </pic:cNvPicPr>
                  </pic:nvPicPr>
                  <pic:blipFill>
                    <a:blip r:embed="rId393" cstate="print"/>
                    <a:srcRect t="12180" b="10256"/>
                    <a:stretch>
                      <a:fillRect/>
                    </a:stretch>
                  </pic:blipFill>
                  <pic:spPr bwMode="auto">
                    <a:xfrm>
                      <a:off x="0" y="0"/>
                      <a:ext cx="6046470" cy="3611880"/>
                    </a:xfrm>
                    <a:prstGeom prst="rect">
                      <a:avLst/>
                    </a:prstGeom>
                    <a:noFill/>
                    <a:ln w="9525">
                      <a:noFill/>
                      <a:miter lim="800000"/>
                      <a:headEnd/>
                      <a:tailEnd/>
                    </a:ln>
                  </pic:spPr>
                </pic:pic>
              </a:graphicData>
            </a:graphic>
          </wp:anchor>
        </w:drawing>
      </w:r>
    </w:p>
    <w:p w14:paraId="089C024A"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64107D51"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67A466C0"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2906BF80"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02ED4C9F"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64A12F4D"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16A07804"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2528F02C"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2E927CBC"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44C80D57"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49B4A2AA"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31D1285A"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4005E14F"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3CA15AA8"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151FB966"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7D1833C6"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24873C33"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731D415F"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4461D957"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78DBB3F2" w14:textId="77777777" w:rsidR="00A55CF5" w:rsidRDefault="00A55CF5" w:rsidP="00A55CF5">
      <w:pPr>
        <w:pStyle w:val="a3"/>
        <w:spacing w:after="0" w:line="240" w:lineRule="auto"/>
        <w:ind w:left="360"/>
        <w:jc w:val="both"/>
        <w:rPr>
          <w:rFonts w:ascii="Times New Roman" w:hAnsi="Times New Roman" w:cs="Times New Roman"/>
          <w:sz w:val="24"/>
          <w:szCs w:val="24"/>
        </w:rPr>
      </w:pPr>
    </w:p>
    <w:p w14:paraId="1F9346D9" w14:textId="77777777" w:rsidR="00A55CF5" w:rsidRPr="006E49B7" w:rsidRDefault="00A55CF5" w:rsidP="00A55CF5">
      <w:pPr>
        <w:pStyle w:val="a3"/>
        <w:spacing w:after="0" w:line="24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22944" behindDoc="0" locked="0" layoutInCell="1" allowOverlap="1" wp14:anchorId="1640CFE7" wp14:editId="4F749BC5">
            <wp:simplePos x="0" y="0"/>
            <wp:positionH relativeFrom="column">
              <wp:posOffset>652145</wp:posOffset>
            </wp:positionH>
            <wp:positionV relativeFrom="paragraph">
              <wp:posOffset>341630</wp:posOffset>
            </wp:positionV>
            <wp:extent cx="5467350" cy="4968240"/>
            <wp:effectExtent l="19050" t="0" r="0" b="0"/>
            <wp:wrapSquare wrapText="bothSides"/>
            <wp:docPr id="1053" name="Рисунок 4" descr="G:\1 для грамматического дом задания\Презентация Microsoft Office PowerPoint [Автосохраненный] [Автосохра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для грамматического дом задания\Презентация Microsoft Office PowerPoint [Автосохраненный] [Автосохраненный].jpg"/>
                    <pic:cNvPicPr>
                      <a:picLocks noChangeAspect="1" noChangeArrowheads="1"/>
                    </pic:cNvPicPr>
                  </pic:nvPicPr>
                  <pic:blipFill>
                    <a:blip r:embed="rId394" cstate="print"/>
                    <a:srcRect l="15235" t="4075" r="17011" b="4959"/>
                    <a:stretch>
                      <a:fillRect/>
                    </a:stretch>
                  </pic:blipFill>
                  <pic:spPr bwMode="auto">
                    <a:xfrm>
                      <a:off x="0" y="0"/>
                      <a:ext cx="5467350" cy="4968240"/>
                    </a:xfrm>
                    <a:prstGeom prst="rect">
                      <a:avLst/>
                    </a:prstGeom>
                    <a:noFill/>
                    <a:ln w="9525">
                      <a:noFill/>
                      <a:miter lim="800000"/>
                      <a:headEnd/>
                      <a:tailEnd/>
                    </a:ln>
                  </pic:spPr>
                </pic:pic>
              </a:graphicData>
            </a:graphic>
          </wp:anchor>
        </w:drawing>
      </w:r>
      <w:r>
        <w:rPr>
          <w:rFonts w:ascii="Times New Roman" w:hAnsi="Times New Roman" w:cs="Times New Roman"/>
          <w:sz w:val="24"/>
          <w:szCs w:val="24"/>
        </w:rPr>
        <w:t>Б)  Найди  нужную дорожку и помоги семье добраться до моря.</w:t>
      </w:r>
    </w:p>
    <w:p w14:paraId="7011B717" w14:textId="77777777" w:rsidR="00A55CF5" w:rsidRDefault="00A55CF5" w:rsidP="00A55CF5">
      <w:pPr>
        <w:pStyle w:val="a3"/>
        <w:spacing w:after="0"/>
        <w:rPr>
          <w:rFonts w:ascii="Times New Roman" w:hAnsi="Times New Roman" w:cs="Times New Roman"/>
          <w:i/>
          <w:sz w:val="24"/>
          <w:szCs w:val="24"/>
        </w:rPr>
      </w:pPr>
    </w:p>
    <w:p w14:paraId="72A9D966" w14:textId="77777777" w:rsidR="00A55CF5" w:rsidRDefault="00A55CF5" w:rsidP="00AD1B00">
      <w:pPr>
        <w:pStyle w:val="a3"/>
        <w:spacing w:after="0"/>
        <w:rPr>
          <w:rFonts w:ascii="Times New Roman" w:hAnsi="Times New Roman" w:cs="Times New Roman"/>
          <w:i/>
          <w:sz w:val="24"/>
          <w:szCs w:val="24"/>
        </w:rPr>
      </w:pPr>
    </w:p>
    <w:p w14:paraId="79061B8E" w14:textId="77777777" w:rsidR="00A55CF5" w:rsidRDefault="00A55CF5" w:rsidP="00AD1B00">
      <w:pPr>
        <w:pStyle w:val="a3"/>
        <w:spacing w:after="0"/>
        <w:rPr>
          <w:rFonts w:ascii="Times New Roman" w:hAnsi="Times New Roman" w:cs="Times New Roman"/>
          <w:i/>
          <w:sz w:val="24"/>
          <w:szCs w:val="24"/>
        </w:rPr>
      </w:pPr>
    </w:p>
    <w:p w14:paraId="7A5C2060" w14:textId="77777777" w:rsidR="00A55CF5" w:rsidRDefault="00A55CF5" w:rsidP="00AD1B00">
      <w:pPr>
        <w:pStyle w:val="a3"/>
        <w:spacing w:after="0"/>
        <w:rPr>
          <w:rFonts w:ascii="Times New Roman" w:hAnsi="Times New Roman" w:cs="Times New Roman"/>
          <w:i/>
          <w:sz w:val="24"/>
          <w:szCs w:val="24"/>
        </w:rPr>
      </w:pPr>
    </w:p>
    <w:p w14:paraId="3B530494" w14:textId="77777777" w:rsidR="00A55CF5" w:rsidRDefault="00A55CF5" w:rsidP="00AD1B00">
      <w:pPr>
        <w:pStyle w:val="a3"/>
        <w:spacing w:after="0"/>
        <w:rPr>
          <w:rFonts w:ascii="Times New Roman" w:hAnsi="Times New Roman" w:cs="Times New Roman"/>
          <w:i/>
          <w:sz w:val="24"/>
          <w:szCs w:val="24"/>
        </w:rPr>
      </w:pPr>
    </w:p>
    <w:p w14:paraId="7AE3656C" w14:textId="77777777" w:rsidR="00A55CF5" w:rsidRDefault="00A55CF5" w:rsidP="00AD1B00">
      <w:pPr>
        <w:pStyle w:val="a3"/>
        <w:spacing w:after="0"/>
        <w:rPr>
          <w:rFonts w:ascii="Times New Roman" w:hAnsi="Times New Roman" w:cs="Times New Roman"/>
          <w:i/>
          <w:sz w:val="24"/>
          <w:szCs w:val="24"/>
        </w:rPr>
      </w:pPr>
    </w:p>
    <w:p w14:paraId="00B6E144" w14:textId="77777777" w:rsidR="00A55CF5" w:rsidRDefault="00A55CF5" w:rsidP="00AD1B00">
      <w:pPr>
        <w:pStyle w:val="a3"/>
        <w:spacing w:after="0"/>
        <w:rPr>
          <w:rFonts w:ascii="Times New Roman" w:hAnsi="Times New Roman" w:cs="Times New Roman"/>
          <w:i/>
          <w:sz w:val="24"/>
          <w:szCs w:val="24"/>
        </w:rPr>
      </w:pPr>
    </w:p>
    <w:p w14:paraId="02EC9917" w14:textId="77777777" w:rsidR="00A55CF5" w:rsidRDefault="00A55CF5" w:rsidP="00AD1B00">
      <w:pPr>
        <w:pStyle w:val="a3"/>
        <w:spacing w:after="0"/>
        <w:rPr>
          <w:rFonts w:ascii="Times New Roman" w:hAnsi="Times New Roman" w:cs="Times New Roman"/>
          <w:i/>
          <w:sz w:val="24"/>
          <w:szCs w:val="24"/>
        </w:rPr>
      </w:pPr>
    </w:p>
    <w:p w14:paraId="49B9C15A" w14:textId="77777777" w:rsidR="00A55CF5" w:rsidRDefault="00A55CF5" w:rsidP="00AD1B00">
      <w:pPr>
        <w:pStyle w:val="a3"/>
        <w:spacing w:after="0"/>
        <w:rPr>
          <w:rFonts w:ascii="Times New Roman" w:hAnsi="Times New Roman" w:cs="Times New Roman"/>
          <w:i/>
          <w:sz w:val="24"/>
          <w:szCs w:val="24"/>
        </w:rPr>
      </w:pPr>
    </w:p>
    <w:p w14:paraId="763B6F4C" w14:textId="77777777" w:rsidR="00A55CF5" w:rsidRDefault="00A55CF5" w:rsidP="00AD1B00">
      <w:pPr>
        <w:pStyle w:val="a3"/>
        <w:spacing w:after="0"/>
        <w:rPr>
          <w:rFonts w:ascii="Times New Roman" w:hAnsi="Times New Roman" w:cs="Times New Roman"/>
          <w:i/>
          <w:sz w:val="24"/>
          <w:szCs w:val="24"/>
        </w:rPr>
      </w:pPr>
    </w:p>
    <w:p w14:paraId="6129A0C8" w14:textId="77777777" w:rsidR="00A55CF5" w:rsidRDefault="00A55CF5" w:rsidP="00AD1B00">
      <w:pPr>
        <w:pStyle w:val="a3"/>
        <w:spacing w:after="0"/>
        <w:rPr>
          <w:rFonts w:ascii="Times New Roman" w:hAnsi="Times New Roman" w:cs="Times New Roman"/>
          <w:i/>
          <w:sz w:val="24"/>
          <w:szCs w:val="24"/>
        </w:rPr>
      </w:pPr>
    </w:p>
    <w:p w14:paraId="150A0156" w14:textId="77777777" w:rsidR="00A55CF5" w:rsidRDefault="00A55CF5" w:rsidP="00AD1B00">
      <w:pPr>
        <w:pStyle w:val="a3"/>
        <w:spacing w:after="0"/>
        <w:rPr>
          <w:rFonts w:ascii="Times New Roman" w:hAnsi="Times New Roman" w:cs="Times New Roman"/>
          <w:i/>
          <w:sz w:val="24"/>
          <w:szCs w:val="24"/>
        </w:rPr>
      </w:pPr>
    </w:p>
    <w:p w14:paraId="3BE1EA34" w14:textId="77777777" w:rsidR="00A55CF5" w:rsidRDefault="00A55CF5" w:rsidP="00AD1B00">
      <w:pPr>
        <w:pStyle w:val="a3"/>
        <w:spacing w:after="0"/>
        <w:rPr>
          <w:rFonts w:ascii="Times New Roman" w:hAnsi="Times New Roman" w:cs="Times New Roman"/>
          <w:i/>
          <w:sz w:val="24"/>
          <w:szCs w:val="24"/>
        </w:rPr>
      </w:pPr>
    </w:p>
    <w:p w14:paraId="64E29BF0" w14:textId="77777777" w:rsidR="00A55CF5" w:rsidRDefault="00A55CF5" w:rsidP="00AD1B00">
      <w:pPr>
        <w:pStyle w:val="a3"/>
        <w:spacing w:after="0"/>
        <w:rPr>
          <w:rFonts w:ascii="Times New Roman" w:hAnsi="Times New Roman" w:cs="Times New Roman"/>
          <w:i/>
          <w:sz w:val="24"/>
          <w:szCs w:val="24"/>
        </w:rPr>
      </w:pPr>
    </w:p>
    <w:p w14:paraId="6485383A" w14:textId="77777777" w:rsidR="00A55CF5" w:rsidRDefault="00A55CF5" w:rsidP="00AD1B00">
      <w:pPr>
        <w:pStyle w:val="a3"/>
        <w:spacing w:after="0"/>
        <w:rPr>
          <w:rFonts w:ascii="Times New Roman" w:hAnsi="Times New Roman" w:cs="Times New Roman"/>
          <w:i/>
          <w:sz w:val="24"/>
          <w:szCs w:val="24"/>
        </w:rPr>
      </w:pPr>
    </w:p>
    <w:p w14:paraId="65CAF471" w14:textId="77777777" w:rsidR="00A55CF5" w:rsidRDefault="00A55CF5" w:rsidP="00AD1B00">
      <w:pPr>
        <w:pStyle w:val="a3"/>
        <w:spacing w:after="0"/>
        <w:rPr>
          <w:rFonts w:ascii="Times New Roman" w:hAnsi="Times New Roman" w:cs="Times New Roman"/>
          <w:i/>
          <w:sz w:val="24"/>
          <w:szCs w:val="24"/>
        </w:rPr>
      </w:pPr>
    </w:p>
    <w:p w14:paraId="3610780E" w14:textId="77777777" w:rsidR="00A55CF5" w:rsidRDefault="00A55CF5" w:rsidP="00AD1B00">
      <w:pPr>
        <w:pStyle w:val="a3"/>
        <w:spacing w:after="0"/>
        <w:rPr>
          <w:rFonts w:ascii="Times New Roman" w:hAnsi="Times New Roman" w:cs="Times New Roman"/>
          <w:i/>
          <w:sz w:val="24"/>
          <w:szCs w:val="24"/>
        </w:rPr>
      </w:pPr>
    </w:p>
    <w:p w14:paraId="30DA853B" w14:textId="77777777" w:rsidR="00A55CF5" w:rsidRDefault="00A55CF5" w:rsidP="00AD1B00">
      <w:pPr>
        <w:pStyle w:val="a3"/>
        <w:spacing w:after="0"/>
        <w:rPr>
          <w:rFonts w:ascii="Times New Roman" w:hAnsi="Times New Roman" w:cs="Times New Roman"/>
          <w:i/>
          <w:sz w:val="24"/>
          <w:szCs w:val="24"/>
        </w:rPr>
      </w:pPr>
    </w:p>
    <w:p w14:paraId="4A360199" w14:textId="77777777" w:rsidR="00A55CF5" w:rsidRPr="001122F5" w:rsidRDefault="00A55CF5" w:rsidP="00AD1B00">
      <w:pPr>
        <w:pStyle w:val="a3"/>
        <w:spacing w:after="0"/>
        <w:rPr>
          <w:rFonts w:ascii="Times New Roman" w:hAnsi="Times New Roman" w:cs="Times New Roman"/>
          <w:i/>
          <w:sz w:val="24"/>
          <w:szCs w:val="24"/>
        </w:rPr>
      </w:pPr>
    </w:p>
    <w:sectPr w:rsidR="00A55CF5" w:rsidRPr="001122F5" w:rsidSect="00A83933">
      <w:pgSz w:w="11906" w:h="16838"/>
      <w:pgMar w:top="399" w:right="707" w:bottom="426" w:left="851" w:header="142" w:footer="708" w:gutter="0"/>
      <w:pgBorders w:offsetFrom="page">
        <w:top w:val="paperClips" w:sz="10" w:space="24" w:color="auto"/>
        <w:left w:val="paperClips" w:sz="10" w:space="24" w:color="auto"/>
        <w:bottom w:val="paperClips" w:sz="10" w:space="24" w:color="auto"/>
        <w:right w:val="paperClips" w:sz="10"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8351E5" w14:textId="77777777" w:rsidR="00A26940" w:rsidRDefault="00A26940" w:rsidP="003C31BB">
      <w:pPr>
        <w:spacing w:after="0" w:line="240" w:lineRule="auto"/>
      </w:pPr>
      <w:r>
        <w:separator/>
      </w:r>
    </w:p>
  </w:endnote>
  <w:endnote w:type="continuationSeparator" w:id="0">
    <w:p w14:paraId="17CAE478" w14:textId="77777777" w:rsidR="00A26940" w:rsidRDefault="00A26940" w:rsidP="003C3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FAFA78" w14:textId="77777777" w:rsidR="00A26940" w:rsidRDefault="00A26940" w:rsidP="003C31BB">
      <w:pPr>
        <w:spacing w:after="0" w:line="240" w:lineRule="auto"/>
      </w:pPr>
      <w:r>
        <w:separator/>
      </w:r>
    </w:p>
  </w:footnote>
  <w:footnote w:type="continuationSeparator" w:id="0">
    <w:p w14:paraId="71F7CAE8" w14:textId="77777777" w:rsidR="00A26940" w:rsidRDefault="00A26940" w:rsidP="003C31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81BF5"/>
    <w:multiLevelType w:val="hybridMultilevel"/>
    <w:tmpl w:val="FAF2D324"/>
    <w:lvl w:ilvl="0" w:tplc="33E09552">
      <w:start w:val="1"/>
      <w:numFmt w:val="decimal"/>
      <w:lvlText w:val="%1."/>
      <w:lvlJc w:val="left"/>
      <w:pPr>
        <w:ind w:left="927" w:hanging="360"/>
      </w:pPr>
      <w:rPr>
        <w:rFonts w:eastAsiaTheme="minorHAnsi" w:hint="default"/>
        <w:i/>
        <w:color w:val="auto"/>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7993731"/>
    <w:multiLevelType w:val="hybridMultilevel"/>
    <w:tmpl w:val="29D895EC"/>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091C217C"/>
    <w:multiLevelType w:val="hybridMultilevel"/>
    <w:tmpl w:val="348418DE"/>
    <w:lvl w:ilvl="0" w:tplc="E730D5A2">
      <w:start w:val="1"/>
      <w:numFmt w:val="decimal"/>
      <w:lvlText w:val="%1."/>
      <w:lvlJc w:val="left"/>
      <w:pPr>
        <w:ind w:left="644" w:hanging="360"/>
      </w:pPr>
      <w:rPr>
        <w:rFonts w:hint="default"/>
        <w:i/>
        <w:sz w:val="22"/>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09203F39"/>
    <w:multiLevelType w:val="hybridMultilevel"/>
    <w:tmpl w:val="9CE44236"/>
    <w:lvl w:ilvl="0" w:tplc="1C1CA2D0">
      <w:start w:val="1"/>
      <w:numFmt w:val="decimal"/>
      <w:lvlText w:val="%1."/>
      <w:lvlJc w:val="left"/>
      <w:pPr>
        <w:ind w:left="644" w:hanging="360"/>
      </w:pPr>
      <w:rPr>
        <w:rFonts w:ascii="Times New Roman" w:hAnsi="Times New Roman" w:cs="Times New Roman" w:hint="default"/>
        <w:b w:val="0"/>
        <w:i w:val="0"/>
        <w:sz w:val="22"/>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 w15:restartNumberingAfterBreak="0">
    <w:nsid w:val="0B056A5C"/>
    <w:multiLevelType w:val="hybridMultilevel"/>
    <w:tmpl w:val="8F3EAB96"/>
    <w:lvl w:ilvl="0" w:tplc="2C260A9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 w15:restartNumberingAfterBreak="0">
    <w:nsid w:val="100D069F"/>
    <w:multiLevelType w:val="hybridMultilevel"/>
    <w:tmpl w:val="225EB9B6"/>
    <w:lvl w:ilvl="0" w:tplc="17EC054A">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6" w15:restartNumberingAfterBreak="0">
    <w:nsid w:val="16EF07FF"/>
    <w:multiLevelType w:val="hybridMultilevel"/>
    <w:tmpl w:val="D0C0D738"/>
    <w:lvl w:ilvl="0" w:tplc="0419000D">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 w15:restartNumberingAfterBreak="0">
    <w:nsid w:val="17F25D4B"/>
    <w:multiLevelType w:val="hybridMultilevel"/>
    <w:tmpl w:val="43F2162E"/>
    <w:lvl w:ilvl="0" w:tplc="E5488B58">
      <w:start w:val="1"/>
      <w:numFmt w:val="decimal"/>
      <w:lvlText w:val="%1."/>
      <w:lvlJc w:val="left"/>
      <w:pPr>
        <w:ind w:left="644" w:hanging="360"/>
      </w:pPr>
      <w:rPr>
        <w:rFonts w:hint="default"/>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1ACC36B6"/>
    <w:multiLevelType w:val="hybridMultilevel"/>
    <w:tmpl w:val="4C56E530"/>
    <w:lvl w:ilvl="0" w:tplc="6D061014">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1B3B6712"/>
    <w:multiLevelType w:val="multilevel"/>
    <w:tmpl w:val="79984070"/>
    <w:lvl w:ilvl="0">
      <w:start w:val="1"/>
      <w:numFmt w:val="bullet"/>
      <w:lvlText w:val="•"/>
      <w:lvlJc w:val="left"/>
      <w:rPr>
        <w:rFonts w:ascii="Arial" w:eastAsia="Times New Roman" w:hAnsi="Arial"/>
        <w:b w:val="0"/>
        <w:i w:val="0"/>
        <w:smallCaps w:val="0"/>
        <w:strike w:val="0"/>
        <w:color w:val="000000"/>
        <w:spacing w:val="-3"/>
        <w:w w:val="100"/>
        <w:position w:val="0"/>
        <w:sz w:val="19"/>
        <w:u w:val="none"/>
      </w:rPr>
    </w:lvl>
    <w:lvl w:ilvl="1">
      <w:start w:val="4"/>
      <w:numFmt w:val="decimal"/>
      <w:lvlText w:val="%2."/>
      <w:lvlJc w:val="left"/>
      <w:rPr>
        <w:rFonts w:ascii="Times New Roman" w:eastAsia="Times New Roman" w:hAnsi="Times New Roman" w:cs="Times New Roman" w:hint="default"/>
        <w:b w:val="0"/>
        <w:bCs w:val="0"/>
        <w:i w:val="0"/>
        <w:iCs w:val="0"/>
        <w:smallCaps w:val="0"/>
        <w:strike w:val="0"/>
        <w:color w:val="000000"/>
        <w:spacing w:val="-3"/>
        <w:w w:val="100"/>
        <w:position w:val="0"/>
        <w:sz w:val="24"/>
        <w:szCs w:val="24"/>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15:restartNumberingAfterBreak="0">
    <w:nsid w:val="1F5E08B3"/>
    <w:multiLevelType w:val="hybridMultilevel"/>
    <w:tmpl w:val="B63CD2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042FE5"/>
    <w:multiLevelType w:val="hybridMultilevel"/>
    <w:tmpl w:val="4498E97A"/>
    <w:lvl w:ilvl="0" w:tplc="9E269554">
      <w:start w:val="1"/>
      <w:numFmt w:val="decimal"/>
      <w:lvlText w:val="%1."/>
      <w:lvlJc w:val="left"/>
      <w:pPr>
        <w:ind w:left="360" w:hanging="360"/>
      </w:pPr>
      <w:rPr>
        <w:rFonts w:hint="default"/>
        <w:b/>
        <w:i/>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248A6AB1"/>
    <w:multiLevelType w:val="multilevel"/>
    <w:tmpl w:val="F43E884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rPr>
    </w:lvl>
    <w:lvl w:ilvl="2">
      <w:start w:val="2"/>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59336EA"/>
    <w:multiLevelType w:val="hybridMultilevel"/>
    <w:tmpl w:val="2C8E870C"/>
    <w:lvl w:ilvl="0" w:tplc="68EC8DB8">
      <w:start w:val="1"/>
      <w:numFmt w:val="decimal"/>
      <w:lvlText w:val="%1."/>
      <w:lvlJc w:val="left"/>
      <w:pPr>
        <w:ind w:left="644" w:hanging="360"/>
      </w:pPr>
      <w:rPr>
        <w:rFonts w:hint="default"/>
        <w:i/>
        <w:sz w:val="22"/>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15:restartNumberingAfterBreak="0">
    <w:nsid w:val="25A01E34"/>
    <w:multiLevelType w:val="hybridMultilevel"/>
    <w:tmpl w:val="A7AAC194"/>
    <w:lvl w:ilvl="0" w:tplc="C1EC11B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5F90A13"/>
    <w:multiLevelType w:val="hybridMultilevel"/>
    <w:tmpl w:val="2AE889B6"/>
    <w:lvl w:ilvl="0" w:tplc="8C8444DE">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15:restartNumberingAfterBreak="0">
    <w:nsid w:val="2C464120"/>
    <w:multiLevelType w:val="hybridMultilevel"/>
    <w:tmpl w:val="963E6C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DD25E5"/>
    <w:multiLevelType w:val="hybridMultilevel"/>
    <w:tmpl w:val="794E2C24"/>
    <w:lvl w:ilvl="0" w:tplc="8AD6D7C6">
      <w:start w:val="1"/>
      <w:numFmt w:val="decimal"/>
      <w:lvlText w:val="%1."/>
      <w:lvlJc w:val="left"/>
      <w:pPr>
        <w:ind w:left="502" w:hanging="360"/>
      </w:pPr>
      <w:rPr>
        <w:rFonts w:ascii="Times New Roman" w:hAnsi="Times New Roman" w:cs="Times New Roman" w:hint="default"/>
        <w:b w:val="0"/>
        <w:i/>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3317242C"/>
    <w:multiLevelType w:val="hybridMultilevel"/>
    <w:tmpl w:val="5EC41E96"/>
    <w:lvl w:ilvl="0" w:tplc="9CFE6244">
      <w:start w:val="1"/>
      <w:numFmt w:val="decimal"/>
      <w:lvlText w:val="%1."/>
      <w:lvlJc w:val="left"/>
      <w:pPr>
        <w:ind w:left="720" w:hanging="360"/>
      </w:pPr>
      <w:rPr>
        <w:rFonts w:eastAsiaTheme="minorHAnsi" w:hint="default"/>
        <w:i/>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65E6743"/>
    <w:multiLevelType w:val="hybridMultilevel"/>
    <w:tmpl w:val="9E3C1146"/>
    <w:lvl w:ilvl="0" w:tplc="BA6654EE">
      <w:start w:val="1"/>
      <w:numFmt w:val="decimal"/>
      <w:lvlText w:val="%1."/>
      <w:lvlJc w:val="left"/>
      <w:pPr>
        <w:ind w:left="644" w:hanging="360"/>
      </w:pPr>
      <w:rPr>
        <w:rFonts w:eastAsiaTheme="minorEastAsia"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BE24E8"/>
    <w:multiLevelType w:val="multilevel"/>
    <w:tmpl w:val="30C0ADB2"/>
    <w:lvl w:ilvl="0">
      <w:start w:val="1"/>
      <w:numFmt w:val="bullet"/>
      <w:lvlText w:val="-"/>
      <w:lvlJc w:val="left"/>
      <w:rPr>
        <w:rFonts w:ascii="Arial" w:eastAsia="Times New Roman" w:hAnsi="Arial"/>
        <w:b w:val="0"/>
        <w:i w:val="0"/>
        <w:smallCaps w:val="0"/>
        <w:strike w:val="0"/>
        <w:color w:val="000000"/>
        <w:spacing w:val="-5"/>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15:restartNumberingAfterBreak="0">
    <w:nsid w:val="380442C7"/>
    <w:multiLevelType w:val="hybridMultilevel"/>
    <w:tmpl w:val="52062C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DC04E9"/>
    <w:multiLevelType w:val="hybridMultilevel"/>
    <w:tmpl w:val="E79A97C4"/>
    <w:lvl w:ilvl="0" w:tplc="2C54EB56">
      <w:start w:val="7"/>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15:restartNumberingAfterBreak="0">
    <w:nsid w:val="394725BB"/>
    <w:multiLevelType w:val="hybridMultilevel"/>
    <w:tmpl w:val="B8D8D72C"/>
    <w:lvl w:ilvl="0" w:tplc="3C0C058A">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B5A1BCB"/>
    <w:multiLevelType w:val="hybridMultilevel"/>
    <w:tmpl w:val="6FC2DCFA"/>
    <w:lvl w:ilvl="0" w:tplc="6F548756">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0B75B1"/>
    <w:multiLevelType w:val="singleLevel"/>
    <w:tmpl w:val="2FD0BEC8"/>
    <w:lvl w:ilvl="0">
      <w:start w:val="1"/>
      <w:numFmt w:val="decimal"/>
      <w:lvlText w:val="%1."/>
      <w:legacy w:legacy="1" w:legacySpace="0" w:legacyIndent="533"/>
      <w:lvlJc w:val="left"/>
      <w:rPr>
        <w:rFonts w:ascii="Times New Roman" w:hAnsi="Times New Roman" w:cs="Times New Roman" w:hint="default"/>
      </w:rPr>
    </w:lvl>
  </w:abstractNum>
  <w:abstractNum w:abstractNumId="26" w15:restartNumberingAfterBreak="0">
    <w:nsid w:val="3F31778C"/>
    <w:multiLevelType w:val="hybridMultilevel"/>
    <w:tmpl w:val="5262D5F4"/>
    <w:lvl w:ilvl="0" w:tplc="0419000F">
      <w:start w:val="3"/>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FAF5225"/>
    <w:multiLevelType w:val="hybridMultilevel"/>
    <w:tmpl w:val="9CE44236"/>
    <w:lvl w:ilvl="0" w:tplc="1C1CA2D0">
      <w:start w:val="1"/>
      <w:numFmt w:val="decimal"/>
      <w:lvlText w:val="%1."/>
      <w:lvlJc w:val="left"/>
      <w:pPr>
        <w:ind w:left="644" w:hanging="360"/>
      </w:pPr>
      <w:rPr>
        <w:rFonts w:ascii="Times New Roman" w:hAnsi="Times New Roman" w:cs="Times New Roman" w:hint="default"/>
        <w:b w:val="0"/>
        <w:i w:val="0"/>
        <w:sz w:val="22"/>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8" w15:restartNumberingAfterBreak="0">
    <w:nsid w:val="454058C0"/>
    <w:multiLevelType w:val="hybridMultilevel"/>
    <w:tmpl w:val="52062C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56F7FA0"/>
    <w:multiLevelType w:val="hybridMultilevel"/>
    <w:tmpl w:val="F528A2D4"/>
    <w:lvl w:ilvl="0" w:tplc="04190009">
      <w:start w:val="1"/>
      <w:numFmt w:val="bullet"/>
      <w:lvlText w:val=""/>
      <w:lvlJc w:val="left"/>
      <w:pPr>
        <w:ind w:left="1364" w:hanging="360"/>
      </w:pPr>
      <w:rPr>
        <w:rFonts w:ascii="Wingdings" w:hAnsi="Wingdings"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0" w15:restartNumberingAfterBreak="0">
    <w:nsid w:val="47C93C93"/>
    <w:multiLevelType w:val="hybridMultilevel"/>
    <w:tmpl w:val="EB7EC6C0"/>
    <w:lvl w:ilvl="0" w:tplc="DD406444">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1" w15:restartNumberingAfterBreak="0">
    <w:nsid w:val="498E00D8"/>
    <w:multiLevelType w:val="hybridMultilevel"/>
    <w:tmpl w:val="24287EF2"/>
    <w:lvl w:ilvl="0" w:tplc="EF7C2E0E">
      <w:start w:val="1"/>
      <w:numFmt w:val="decimal"/>
      <w:lvlText w:val="%1."/>
      <w:lvlJc w:val="left"/>
      <w:pPr>
        <w:ind w:left="644" w:hanging="360"/>
      </w:pPr>
      <w:rPr>
        <w:rFonts w:hint="default"/>
        <w:b w:val="0"/>
        <w:i w:val="0"/>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15:restartNumberingAfterBreak="0">
    <w:nsid w:val="50772660"/>
    <w:multiLevelType w:val="hybridMultilevel"/>
    <w:tmpl w:val="16E8FFFC"/>
    <w:lvl w:ilvl="0" w:tplc="FEBC3A6C">
      <w:start w:val="1"/>
      <w:numFmt w:val="decimal"/>
      <w:lvlText w:val="%1."/>
      <w:lvlJc w:val="left"/>
      <w:pPr>
        <w:ind w:left="360" w:hanging="360"/>
      </w:pPr>
      <w:rPr>
        <w:rFonts w:hint="default"/>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5FA2FBE"/>
    <w:multiLevelType w:val="hybridMultilevel"/>
    <w:tmpl w:val="E536E60E"/>
    <w:lvl w:ilvl="0" w:tplc="5742D20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C0D23FC"/>
    <w:multiLevelType w:val="hybridMultilevel"/>
    <w:tmpl w:val="332202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C934518"/>
    <w:multiLevelType w:val="hybridMultilevel"/>
    <w:tmpl w:val="332202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2E661BA"/>
    <w:multiLevelType w:val="hybridMultilevel"/>
    <w:tmpl w:val="BDF4E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41A0226"/>
    <w:multiLevelType w:val="hybridMultilevel"/>
    <w:tmpl w:val="9CE44236"/>
    <w:lvl w:ilvl="0" w:tplc="1C1CA2D0">
      <w:start w:val="1"/>
      <w:numFmt w:val="decimal"/>
      <w:lvlText w:val="%1."/>
      <w:lvlJc w:val="left"/>
      <w:pPr>
        <w:ind w:left="644" w:hanging="360"/>
      </w:pPr>
      <w:rPr>
        <w:rFonts w:ascii="Times New Roman" w:hAnsi="Times New Roman" w:cs="Times New Roman" w:hint="default"/>
        <w:b w:val="0"/>
        <w:i w:val="0"/>
        <w:sz w:val="22"/>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8" w15:restartNumberingAfterBreak="0">
    <w:nsid w:val="6AC4293E"/>
    <w:multiLevelType w:val="hybridMultilevel"/>
    <w:tmpl w:val="CAFCA150"/>
    <w:lvl w:ilvl="0" w:tplc="1B8E8F9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69055A"/>
    <w:multiLevelType w:val="hybridMultilevel"/>
    <w:tmpl w:val="2AE889B6"/>
    <w:lvl w:ilvl="0" w:tplc="8C8444DE">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0" w15:restartNumberingAfterBreak="0">
    <w:nsid w:val="730554C4"/>
    <w:multiLevelType w:val="hybridMultilevel"/>
    <w:tmpl w:val="325C5BA2"/>
    <w:lvl w:ilvl="0" w:tplc="CF00CE68">
      <w:start w:val="3"/>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4827B41"/>
    <w:multiLevelType w:val="hybridMultilevel"/>
    <w:tmpl w:val="92880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4DB4619"/>
    <w:multiLevelType w:val="hybridMultilevel"/>
    <w:tmpl w:val="289098B2"/>
    <w:lvl w:ilvl="0" w:tplc="BFB04CD6">
      <w:start w:val="9"/>
      <w:numFmt w:val="decimal"/>
      <w:lvlText w:val="%1."/>
      <w:lvlJc w:val="left"/>
      <w:pPr>
        <w:ind w:left="562" w:hanging="360"/>
      </w:pPr>
      <w:rPr>
        <w:rFonts w:hint="default"/>
        <w:i w:val="0"/>
      </w:rPr>
    </w:lvl>
    <w:lvl w:ilvl="1" w:tplc="04190019" w:tentative="1">
      <w:start w:val="1"/>
      <w:numFmt w:val="lowerLetter"/>
      <w:lvlText w:val="%2."/>
      <w:lvlJc w:val="left"/>
      <w:pPr>
        <w:ind w:left="1282" w:hanging="360"/>
      </w:pPr>
    </w:lvl>
    <w:lvl w:ilvl="2" w:tplc="0419001B" w:tentative="1">
      <w:start w:val="1"/>
      <w:numFmt w:val="lowerRoman"/>
      <w:lvlText w:val="%3."/>
      <w:lvlJc w:val="right"/>
      <w:pPr>
        <w:ind w:left="2002" w:hanging="180"/>
      </w:pPr>
    </w:lvl>
    <w:lvl w:ilvl="3" w:tplc="0419000F" w:tentative="1">
      <w:start w:val="1"/>
      <w:numFmt w:val="decimal"/>
      <w:lvlText w:val="%4."/>
      <w:lvlJc w:val="left"/>
      <w:pPr>
        <w:ind w:left="2722" w:hanging="360"/>
      </w:pPr>
    </w:lvl>
    <w:lvl w:ilvl="4" w:tplc="04190019" w:tentative="1">
      <w:start w:val="1"/>
      <w:numFmt w:val="lowerLetter"/>
      <w:lvlText w:val="%5."/>
      <w:lvlJc w:val="left"/>
      <w:pPr>
        <w:ind w:left="3442" w:hanging="360"/>
      </w:pPr>
    </w:lvl>
    <w:lvl w:ilvl="5" w:tplc="0419001B" w:tentative="1">
      <w:start w:val="1"/>
      <w:numFmt w:val="lowerRoman"/>
      <w:lvlText w:val="%6."/>
      <w:lvlJc w:val="right"/>
      <w:pPr>
        <w:ind w:left="4162" w:hanging="180"/>
      </w:pPr>
    </w:lvl>
    <w:lvl w:ilvl="6" w:tplc="0419000F" w:tentative="1">
      <w:start w:val="1"/>
      <w:numFmt w:val="decimal"/>
      <w:lvlText w:val="%7."/>
      <w:lvlJc w:val="left"/>
      <w:pPr>
        <w:ind w:left="4882" w:hanging="360"/>
      </w:pPr>
    </w:lvl>
    <w:lvl w:ilvl="7" w:tplc="04190019" w:tentative="1">
      <w:start w:val="1"/>
      <w:numFmt w:val="lowerLetter"/>
      <w:lvlText w:val="%8."/>
      <w:lvlJc w:val="left"/>
      <w:pPr>
        <w:ind w:left="5602" w:hanging="360"/>
      </w:pPr>
    </w:lvl>
    <w:lvl w:ilvl="8" w:tplc="0419001B" w:tentative="1">
      <w:start w:val="1"/>
      <w:numFmt w:val="lowerRoman"/>
      <w:lvlText w:val="%9."/>
      <w:lvlJc w:val="right"/>
      <w:pPr>
        <w:ind w:left="6322" w:hanging="180"/>
      </w:pPr>
    </w:lvl>
  </w:abstractNum>
  <w:abstractNum w:abstractNumId="43" w15:restartNumberingAfterBreak="0">
    <w:nsid w:val="78953EF9"/>
    <w:multiLevelType w:val="hybridMultilevel"/>
    <w:tmpl w:val="9CE44236"/>
    <w:lvl w:ilvl="0" w:tplc="1C1CA2D0">
      <w:start w:val="1"/>
      <w:numFmt w:val="decimal"/>
      <w:lvlText w:val="%1."/>
      <w:lvlJc w:val="left"/>
      <w:pPr>
        <w:ind w:left="644" w:hanging="360"/>
      </w:pPr>
      <w:rPr>
        <w:rFonts w:ascii="Times New Roman" w:hAnsi="Times New Roman" w:cs="Times New Roman" w:hint="default"/>
        <w:b w:val="0"/>
        <w:i w:val="0"/>
        <w:sz w:val="22"/>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4" w15:restartNumberingAfterBreak="0">
    <w:nsid w:val="78D43D58"/>
    <w:multiLevelType w:val="hybridMultilevel"/>
    <w:tmpl w:val="80A6E3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A2C3693"/>
    <w:multiLevelType w:val="hybridMultilevel"/>
    <w:tmpl w:val="6E88F814"/>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A747FF7"/>
    <w:multiLevelType w:val="hybridMultilevel"/>
    <w:tmpl w:val="CD54BB26"/>
    <w:lvl w:ilvl="0" w:tplc="233C12F6">
      <w:start w:val="1"/>
      <w:numFmt w:val="decimal"/>
      <w:lvlText w:val="%1."/>
      <w:lvlJc w:val="left"/>
      <w:pPr>
        <w:ind w:left="562" w:hanging="360"/>
      </w:pPr>
      <w:rPr>
        <w:rFonts w:hint="default"/>
        <w:b w:val="0"/>
        <w:i w:val="0"/>
      </w:rPr>
    </w:lvl>
    <w:lvl w:ilvl="1" w:tplc="04190019" w:tentative="1">
      <w:start w:val="1"/>
      <w:numFmt w:val="lowerLetter"/>
      <w:lvlText w:val="%2."/>
      <w:lvlJc w:val="left"/>
      <w:pPr>
        <w:ind w:left="1282" w:hanging="360"/>
      </w:pPr>
    </w:lvl>
    <w:lvl w:ilvl="2" w:tplc="0419001B" w:tentative="1">
      <w:start w:val="1"/>
      <w:numFmt w:val="lowerRoman"/>
      <w:lvlText w:val="%3."/>
      <w:lvlJc w:val="right"/>
      <w:pPr>
        <w:ind w:left="2002" w:hanging="180"/>
      </w:pPr>
    </w:lvl>
    <w:lvl w:ilvl="3" w:tplc="0419000F" w:tentative="1">
      <w:start w:val="1"/>
      <w:numFmt w:val="decimal"/>
      <w:lvlText w:val="%4."/>
      <w:lvlJc w:val="left"/>
      <w:pPr>
        <w:ind w:left="2722" w:hanging="360"/>
      </w:pPr>
    </w:lvl>
    <w:lvl w:ilvl="4" w:tplc="04190019" w:tentative="1">
      <w:start w:val="1"/>
      <w:numFmt w:val="lowerLetter"/>
      <w:lvlText w:val="%5."/>
      <w:lvlJc w:val="left"/>
      <w:pPr>
        <w:ind w:left="3442" w:hanging="360"/>
      </w:pPr>
    </w:lvl>
    <w:lvl w:ilvl="5" w:tplc="0419001B" w:tentative="1">
      <w:start w:val="1"/>
      <w:numFmt w:val="lowerRoman"/>
      <w:lvlText w:val="%6."/>
      <w:lvlJc w:val="right"/>
      <w:pPr>
        <w:ind w:left="4162" w:hanging="180"/>
      </w:pPr>
    </w:lvl>
    <w:lvl w:ilvl="6" w:tplc="0419000F" w:tentative="1">
      <w:start w:val="1"/>
      <w:numFmt w:val="decimal"/>
      <w:lvlText w:val="%7."/>
      <w:lvlJc w:val="left"/>
      <w:pPr>
        <w:ind w:left="4882" w:hanging="360"/>
      </w:pPr>
    </w:lvl>
    <w:lvl w:ilvl="7" w:tplc="04190019" w:tentative="1">
      <w:start w:val="1"/>
      <w:numFmt w:val="lowerLetter"/>
      <w:lvlText w:val="%8."/>
      <w:lvlJc w:val="left"/>
      <w:pPr>
        <w:ind w:left="5602" w:hanging="360"/>
      </w:pPr>
    </w:lvl>
    <w:lvl w:ilvl="8" w:tplc="0419001B" w:tentative="1">
      <w:start w:val="1"/>
      <w:numFmt w:val="lowerRoman"/>
      <w:lvlText w:val="%9."/>
      <w:lvlJc w:val="right"/>
      <w:pPr>
        <w:ind w:left="6322" w:hanging="180"/>
      </w:pPr>
    </w:lvl>
  </w:abstractNum>
  <w:abstractNum w:abstractNumId="47" w15:restartNumberingAfterBreak="0">
    <w:nsid w:val="7B8D3326"/>
    <w:multiLevelType w:val="hybridMultilevel"/>
    <w:tmpl w:val="332202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FAE18CF"/>
    <w:multiLevelType w:val="hybridMultilevel"/>
    <w:tmpl w:val="5EC41E96"/>
    <w:lvl w:ilvl="0" w:tplc="9CFE6244">
      <w:start w:val="1"/>
      <w:numFmt w:val="decimal"/>
      <w:lvlText w:val="%1."/>
      <w:lvlJc w:val="left"/>
      <w:pPr>
        <w:ind w:left="720" w:hanging="360"/>
      </w:pPr>
      <w:rPr>
        <w:rFonts w:eastAsiaTheme="minorHAnsi" w:hint="default"/>
        <w:i/>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FB64B15"/>
    <w:multiLevelType w:val="hybridMultilevel"/>
    <w:tmpl w:val="80A6E3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10"/>
  </w:num>
  <w:num w:numId="3">
    <w:abstractNumId w:val="4"/>
  </w:num>
  <w:num w:numId="4">
    <w:abstractNumId w:val="5"/>
  </w:num>
  <w:num w:numId="5">
    <w:abstractNumId w:val="12"/>
  </w:num>
  <w:num w:numId="6">
    <w:abstractNumId w:val="21"/>
  </w:num>
  <w:num w:numId="7">
    <w:abstractNumId w:val="33"/>
  </w:num>
  <w:num w:numId="8">
    <w:abstractNumId w:val="28"/>
  </w:num>
  <w:num w:numId="9">
    <w:abstractNumId w:val="31"/>
  </w:num>
  <w:num w:numId="10">
    <w:abstractNumId w:val="25"/>
  </w:num>
  <w:num w:numId="11">
    <w:abstractNumId w:val="44"/>
  </w:num>
  <w:num w:numId="12">
    <w:abstractNumId w:val="49"/>
  </w:num>
  <w:num w:numId="13">
    <w:abstractNumId w:val="37"/>
  </w:num>
  <w:num w:numId="14">
    <w:abstractNumId w:val="3"/>
  </w:num>
  <w:num w:numId="15">
    <w:abstractNumId w:val="27"/>
  </w:num>
  <w:num w:numId="16">
    <w:abstractNumId w:val="9"/>
  </w:num>
  <w:num w:numId="17">
    <w:abstractNumId w:val="43"/>
  </w:num>
  <w:num w:numId="18">
    <w:abstractNumId w:val="15"/>
  </w:num>
  <w:num w:numId="19">
    <w:abstractNumId w:val="39"/>
  </w:num>
  <w:num w:numId="20">
    <w:abstractNumId w:val="38"/>
  </w:num>
  <w:num w:numId="21">
    <w:abstractNumId w:val="46"/>
  </w:num>
  <w:num w:numId="22">
    <w:abstractNumId w:val="42"/>
  </w:num>
  <w:num w:numId="23">
    <w:abstractNumId w:val="35"/>
  </w:num>
  <w:num w:numId="24">
    <w:abstractNumId w:val="34"/>
  </w:num>
  <w:num w:numId="25">
    <w:abstractNumId w:val="14"/>
  </w:num>
  <w:num w:numId="26">
    <w:abstractNumId w:val="30"/>
  </w:num>
  <w:num w:numId="27">
    <w:abstractNumId w:val="20"/>
  </w:num>
  <w:num w:numId="28">
    <w:abstractNumId w:val="47"/>
  </w:num>
  <w:num w:numId="29">
    <w:abstractNumId w:val="29"/>
  </w:num>
  <w:num w:numId="30">
    <w:abstractNumId w:val="7"/>
  </w:num>
  <w:num w:numId="31">
    <w:abstractNumId w:val="22"/>
  </w:num>
  <w:num w:numId="32">
    <w:abstractNumId w:val="8"/>
  </w:num>
  <w:num w:numId="33">
    <w:abstractNumId w:val="36"/>
  </w:num>
  <w:num w:numId="34">
    <w:abstractNumId w:val="23"/>
  </w:num>
  <w:num w:numId="35">
    <w:abstractNumId w:val="45"/>
  </w:num>
  <w:num w:numId="36">
    <w:abstractNumId w:val="40"/>
  </w:num>
  <w:num w:numId="37">
    <w:abstractNumId w:val="6"/>
  </w:num>
  <w:num w:numId="38">
    <w:abstractNumId w:val="1"/>
  </w:num>
  <w:num w:numId="39">
    <w:abstractNumId w:val="19"/>
  </w:num>
  <w:num w:numId="40">
    <w:abstractNumId w:val="26"/>
  </w:num>
  <w:num w:numId="41">
    <w:abstractNumId w:val="41"/>
  </w:num>
  <w:num w:numId="42">
    <w:abstractNumId w:val="0"/>
  </w:num>
  <w:num w:numId="43">
    <w:abstractNumId w:val="16"/>
  </w:num>
  <w:num w:numId="44">
    <w:abstractNumId w:val="18"/>
  </w:num>
  <w:num w:numId="45">
    <w:abstractNumId w:val="48"/>
  </w:num>
  <w:num w:numId="46">
    <w:abstractNumId w:val="24"/>
  </w:num>
  <w:num w:numId="47">
    <w:abstractNumId w:val="11"/>
  </w:num>
  <w:num w:numId="48">
    <w:abstractNumId w:val="13"/>
  </w:num>
  <w:num w:numId="49">
    <w:abstractNumId w:val="2"/>
  </w:num>
  <w:num w:numId="5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A3252"/>
    <w:rsid w:val="00021F15"/>
    <w:rsid w:val="000442A8"/>
    <w:rsid w:val="000562A6"/>
    <w:rsid w:val="00063CF5"/>
    <w:rsid w:val="00090968"/>
    <w:rsid w:val="000A2876"/>
    <w:rsid w:val="000B502D"/>
    <w:rsid w:val="000F1380"/>
    <w:rsid w:val="000F5A47"/>
    <w:rsid w:val="000F7D8D"/>
    <w:rsid w:val="00103DA5"/>
    <w:rsid w:val="001622CA"/>
    <w:rsid w:val="00172204"/>
    <w:rsid w:val="001C6EC5"/>
    <w:rsid w:val="001D2140"/>
    <w:rsid w:val="001F35F7"/>
    <w:rsid w:val="002134BE"/>
    <w:rsid w:val="00223D7C"/>
    <w:rsid w:val="00250DE3"/>
    <w:rsid w:val="00254B6F"/>
    <w:rsid w:val="00280BA6"/>
    <w:rsid w:val="00292CE4"/>
    <w:rsid w:val="002B5CB7"/>
    <w:rsid w:val="002D635F"/>
    <w:rsid w:val="002D713F"/>
    <w:rsid w:val="002E3549"/>
    <w:rsid w:val="002F1C63"/>
    <w:rsid w:val="00316E0B"/>
    <w:rsid w:val="00330C9A"/>
    <w:rsid w:val="00350C27"/>
    <w:rsid w:val="003511CC"/>
    <w:rsid w:val="00390136"/>
    <w:rsid w:val="00391C2D"/>
    <w:rsid w:val="003B2FA8"/>
    <w:rsid w:val="003B56A2"/>
    <w:rsid w:val="003B71FF"/>
    <w:rsid w:val="003C31BB"/>
    <w:rsid w:val="004355AF"/>
    <w:rsid w:val="004411C1"/>
    <w:rsid w:val="004460FA"/>
    <w:rsid w:val="00453EAB"/>
    <w:rsid w:val="00471194"/>
    <w:rsid w:val="00471395"/>
    <w:rsid w:val="004736F7"/>
    <w:rsid w:val="00484DE8"/>
    <w:rsid w:val="004A3A16"/>
    <w:rsid w:val="004F67A7"/>
    <w:rsid w:val="00511FAD"/>
    <w:rsid w:val="0052135E"/>
    <w:rsid w:val="00591059"/>
    <w:rsid w:val="005A79EF"/>
    <w:rsid w:val="00612995"/>
    <w:rsid w:val="00621347"/>
    <w:rsid w:val="006234C0"/>
    <w:rsid w:val="00650879"/>
    <w:rsid w:val="00665A21"/>
    <w:rsid w:val="006B40BD"/>
    <w:rsid w:val="006E65E0"/>
    <w:rsid w:val="006F1153"/>
    <w:rsid w:val="00734E1F"/>
    <w:rsid w:val="007536FB"/>
    <w:rsid w:val="007A1A1E"/>
    <w:rsid w:val="007A58C6"/>
    <w:rsid w:val="007B3365"/>
    <w:rsid w:val="007F4B62"/>
    <w:rsid w:val="008154BB"/>
    <w:rsid w:val="00893B0B"/>
    <w:rsid w:val="008A1753"/>
    <w:rsid w:val="008C7350"/>
    <w:rsid w:val="008D62FB"/>
    <w:rsid w:val="009255A2"/>
    <w:rsid w:val="0096562D"/>
    <w:rsid w:val="009747BB"/>
    <w:rsid w:val="00981D91"/>
    <w:rsid w:val="009C7445"/>
    <w:rsid w:val="009D5C7F"/>
    <w:rsid w:val="00A26940"/>
    <w:rsid w:val="00A34FCB"/>
    <w:rsid w:val="00A55CF5"/>
    <w:rsid w:val="00A7200F"/>
    <w:rsid w:val="00A753CC"/>
    <w:rsid w:val="00A83933"/>
    <w:rsid w:val="00A87FB2"/>
    <w:rsid w:val="00AD1B00"/>
    <w:rsid w:val="00AD457D"/>
    <w:rsid w:val="00AD6A5A"/>
    <w:rsid w:val="00AD6DEB"/>
    <w:rsid w:val="00B02408"/>
    <w:rsid w:val="00B05194"/>
    <w:rsid w:val="00B22B63"/>
    <w:rsid w:val="00B3194E"/>
    <w:rsid w:val="00B35D98"/>
    <w:rsid w:val="00B462CE"/>
    <w:rsid w:val="00B6210F"/>
    <w:rsid w:val="00BA1249"/>
    <w:rsid w:val="00BA6C0B"/>
    <w:rsid w:val="00BB45E0"/>
    <w:rsid w:val="00BC54CC"/>
    <w:rsid w:val="00BD2646"/>
    <w:rsid w:val="00BD6A2A"/>
    <w:rsid w:val="00BE2624"/>
    <w:rsid w:val="00BF47A1"/>
    <w:rsid w:val="00C026B5"/>
    <w:rsid w:val="00C05010"/>
    <w:rsid w:val="00C131F2"/>
    <w:rsid w:val="00C60EB1"/>
    <w:rsid w:val="00C802F7"/>
    <w:rsid w:val="00CA5EC5"/>
    <w:rsid w:val="00CB21C3"/>
    <w:rsid w:val="00CB3DBA"/>
    <w:rsid w:val="00CB62FC"/>
    <w:rsid w:val="00CC104C"/>
    <w:rsid w:val="00CD456A"/>
    <w:rsid w:val="00CF470B"/>
    <w:rsid w:val="00D04577"/>
    <w:rsid w:val="00D22838"/>
    <w:rsid w:val="00D2389D"/>
    <w:rsid w:val="00D34317"/>
    <w:rsid w:val="00D775B7"/>
    <w:rsid w:val="00D85C5A"/>
    <w:rsid w:val="00D870A5"/>
    <w:rsid w:val="00D92A4A"/>
    <w:rsid w:val="00DA2B7E"/>
    <w:rsid w:val="00DA3252"/>
    <w:rsid w:val="00DF1F0C"/>
    <w:rsid w:val="00E127CF"/>
    <w:rsid w:val="00E1365A"/>
    <w:rsid w:val="00E16C64"/>
    <w:rsid w:val="00E179C9"/>
    <w:rsid w:val="00E20277"/>
    <w:rsid w:val="00E41B65"/>
    <w:rsid w:val="00E50CBF"/>
    <w:rsid w:val="00E82455"/>
    <w:rsid w:val="00E86E63"/>
    <w:rsid w:val="00EB0C16"/>
    <w:rsid w:val="00EC0AFA"/>
    <w:rsid w:val="00EC226C"/>
    <w:rsid w:val="00F0410C"/>
    <w:rsid w:val="00F5690B"/>
    <w:rsid w:val="00F91E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5"/>
    <o:shapelayout v:ext="edit">
      <o:idmap v:ext="edit" data="1"/>
      <o:rules v:ext="edit">
        <o:r id="V:Rule1" type="connector" idref="#_x0000_s1063"/>
        <o:r id="V:Rule2" type="connector" idref="#_x0000_s1050"/>
        <o:r id="V:Rule3" type="connector" idref="#_x0000_s1049"/>
        <o:r id="V:Rule4" type="connector" idref="#_x0000_s1047"/>
        <o:r id="V:Rule5" type="connector" idref="#_x0000_s1048"/>
        <o:r id="V:Rule6" type="connector" idref="#_x0000_s1045"/>
        <o:r id="V:Rule7" type="connector" idref="#_x0000_s1057"/>
        <o:r id="V:Rule8" type="connector" idref="#_x0000_s1046"/>
      </o:rules>
    </o:shapelayout>
  </w:shapeDefaults>
  <w:decimalSymbol w:val=","/>
  <w:listSeparator w:val=";"/>
  <w14:docId w14:val="3A7322D6"/>
  <w15:docId w15:val="{6265AE43-AC8F-42D7-848F-11E1ED569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325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A3252"/>
    <w:pPr>
      <w:ind w:left="720"/>
      <w:contextualSpacing/>
    </w:pPr>
  </w:style>
  <w:style w:type="table" w:styleId="a4">
    <w:name w:val="Table Grid"/>
    <w:basedOn w:val="a1"/>
    <w:uiPriority w:val="59"/>
    <w:rsid w:val="00DA32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semiHidden/>
    <w:unhideWhenUsed/>
    <w:rsid w:val="00DA3252"/>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DA3252"/>
  </w:style>
  <w:style w:type="paragraph" w:styleId="a7">
    <w:name w:val="Balloon Text"/>
    <w:basedOn w:val="a"/>
    <w:link w:val="a8"/>
    <w:uiPriority w:val="99"/>
    <w:semiHidden/>
    <w:unhideWhenUsed/>
    <w:rsid w:val="00DA325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A3252"/>
    <w:rPr>
      <w:rFonts w:ascii="Tahoma" w:hAnsi="Tahoma" w:cs="Tahoma"/>
      <w:sz w:val="16"/>
      <w:szCs w:val="16"/>
    </w:rPr>
  </w:style>
  <w:style w:type="character" w:customStyle="1" w:styleId="443">
    <w:name w:val="Основной текст (443)_"/>
    <w:basedOn w:val="a0"/>
    <w:rsid w:val="00E86E63"/>
    <w:rPr>
      <w:rFonts w:ascii="Times New Roman" w:eastAsia="Times New Roman" w:hAnsi="Times New Roman" w:cs="Times New Roman"/>
      <w:b w:val="0"/>
      <w:bCs w:val="0"/>
      <w:i w:val="0"/>
      <w:iCs w:val="0"/>
      <w:smallCaps w:val="0"/>
      <w:strike w:val="0"/>
      <w:spacing w:val="-4"/>
      <w:sz w:val="21"/>
      <w:szCs w:val="21"/>
    </w:rPr>
  </w:style>
  <w:style w:type="character" w:customStyle="1" w:styleId="4430">
    <w:name w:val="Основной текст (443)"/>
    <w:basedOn w:val="443"/>
    <w:rsid w:val="00E86E63"/>
    <w:rPr>
      <w:rFonts w:ascii="Times New Roman" w:eastAsia="Times New Roman" w:hAnsi="Times New Roman" w:cs="Times New Roman"/>
      <w:b w:val="0"/>
      <w:bCs w:val="0"/>
      <w:i w:val="0"/>
      <w:iCs w:val="0"/>
      <w:smallCaps w:val="0"/>
      <w:strike w:val="0"/>
      <w:spacing w:val="2"/>
      <w:sz w:val="19"/>
      <w:szCs w:val="19"/>
    </w:rPr>
  </w:style>
  <w:style w:type="paragraph" w:styleId="a9">
    <w:name w:val="Normal (Web)"/>
    <w:basedOn w:val="a"/>
    <w:uiPriority w:val="99"/>
    <w:unhideWhenUsed/>
    <w:rsid w:val="00C026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C026B5"/>
    <w:rPr>
      <w:b/>
      <w:bCs/>
    </w:rPr>
  </w:style>
  <w:style w:type="character" w:styleId="ab">
    <w:name w:val="Hyperlink"/>
    <w:basedOn w:val="a0"/>
    <w:uiPriority w:val="99"/>
    <w:semiHidden/>
    <w:unhideWhenUsed/>
    <w:rsid w:val="00CC104C"/>
    <w:rPr>
      <w:color w:val="0000FF"/>
      <w:u w:val="single"/>
    </w:rPr>
  </w:style>
  <w:style w:type="paragraph" w:styleId="ac">
    <w:name w:val="footer"/>
    <w:basedOn w:val="a"/>
    <w:link w:val="ad"/>
    <w:uiPriority w:val="99"/>
    <w:semiHidden/>
    <w:unhideWhenUsed/>
    <w:rsid w:val="00E50CBF"/>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E50CBF"/>
  </w:style>
  <w:style w:type="character" w:customStyle="1" w:styleId="c0">
    <w:name w:val="c0"/>
    <w:basedOn w:val="a0"/>
    <w:rsid w:val="00D92A4A"/>
  </w:style>
  <w:style w:type="paragraph" w:customStyle="1" w:styleId="c1">
    <w:name w:val="c1"/>
    <w:basedOn w:val="a"/>
    <w:rsid w:val="00D92A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D92A4A"/>
  </w:style>
  <w:style w:type="character" w:styleId="ae">
    <w:name w:val="Emphasis"/>
    <w:basedOn w:val="a0"/>
    <w:uiPriority w:val="20"/>
    <w:qFormat/>
    <w:rsid w:val="009255A2"/>
    <w:rPr>
      <w:i/>
      <w:iCs/>
    </w:rPr>
  </w:style>
  <w:style w:type="character" w:customStyle="1" w:styleId="942">
    <w:name w:val="Основной текст (942)"/>
    <w:basedOn w:val="a0"/>
    <w:uiPriority w:val="99"/>
    <w:rsid w:val="00EB0C16"/>
    <w:rPr>
      <w:rFonts w:ascii="Arial" w:hAnsi="Arial" w:cs="Arial"/>
      <w:spacing w:val="-3"/>
      <w:sz w:val="19"/>
      <w:szCs w:val="19"/>
    </w:rPr>
  </w:style>
  <w:style w:type="character" w:customStyle="1" w:styleId="c3">
    <w:name w:val="c3"/>
    <w:basedOn w:val="a0"/>
    <w:rsid w:val="007A58C6"/>
  </w:style>
  <w:style w:type="character" w:customStyle="1" w:styleId="674">
    <w:name w:val="Основной текст (674)"/>
    <w:basedOn w:val="a0"/>
    <w:uiPriority w:val="99"/>
    <w:rsid w:val="002F1C63"/>
    <w:rPr>
      <w:rFonts w:ascii="Arial" w:hAnsi="Arial" w:cs="Arial"/>
      <w:spacing w:val="-5"/>
      <w:sz w:val="20"/>
      <w:szCs w:val="20"/>
    </w:rPr>
  </w:style>
  <w:style w:type="paragraph" w:customStyle="1" w:styleId="text">
    <w:name w:val="text"/>
    <w:basedOn w:val="a"/>
    <w:rsid w:val="00F569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tvet">
    <w:name w:val="otvet"/>
    <w:basedOn w:val="a"/>
    <w:rsid w:val="00F5690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4"/>
    <w:uiPriority w:val="59"/>
    <w:rsid w:val="00A55CF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986226">
      <w:bodyDiv w:val="1"/>
      <w:marLeft w:val="0"/>
      <w:marRight w:val="0"/>
      <w:marTop w:val="0"/>
      <w:marBottom w:val="0"/>
      <w:divBdr>
        <w:top w:val="none" w:sz="0" w:space="0" w:color="auto"/>
        <w:left w:val="none" w:sz="0" w:space="0" w:color="auto"/>
        <w:bottom w:val="none" w:sz="0" w:space="0" w:color="auto"/>
        <w:right w:val="none" w:sz="0" w:space="0" w:color="auto"/>
      </w:divBdr>
      <w:divsChild>
        <w:div w:id="1009791156">
          <w:marLeft w:val="0"/>
          <w:marRight w:val="0"/>
          <w:marTop w:val="0"/>
          <w:marBottom w:val="0"/>
          <w:divBdr>
            <w:top w:val="none" w:sz="0" w:space="0" w:color="auto"/>
            <w:left w:val="none" w:sz="0" w:space="0" w:color="auto"/>
            <w:bottom w:val="none" w:sz="0" w:space="0" w:color="auto"/>
            <w:right w:val="none" w:sz="0" w:space="0" w:color="auto"/>
          </w:divBdr>
        </w:div>
      </w:divsChild>
    </w:div>
    <w:div w:id="255476674">
      <w:bodyDiv w:val="1"/>
      <w:marLeft w:val="0"/>
      <w:marRight w:val="0"/>
      <w:marTop w:val="0"/>
      <w:marBottom w:val="0"/>
      <w:divBdr>
        <w:top w:val="none" w:sz="0" w:space="0" w:color="auto"/>
        <w:left w:val="none" w:sz="0" w:space="0" w:color="auto"/>
        <w:bottom w:val="none" w:sz="0" w:space="0" w:color="auto"/>
        <w:right w:val="none" w:sz="0" w:space="0" w:color="auto"/>
      </w:divBdr>
      <w:divsChild>
        <w:div w:id="1045566943">
          <w:marLeft w:val="0"/>
          <w:marRight w:val="0"/>
          <w:marTop w:val="0"/>
          <w:marBottom w:val="0"/>
          <w:divBdr>
            <w:top w:val="none" w:sz="0" w:space="0" w:color="auto"/>
            <w:left w:val="none" w:sz="0" w:space="0" w:color="auto"/>
            <w:bottom w:val="none" w:sz="0" w:space="0" w:color="auto"/>
            <w:right w:val="none" w:sz="0" w:space="0" w:color="auto"/>
          </w:divBdr>
        </w:div>
      </w:divsChild>
    </w:div>
    <w:div w:id="515730034">
      <w:bodyDiv w:val="1"/>
      <w:marLeft w:val="0"/>
      <w:marRight w:val="0"/>
      <w:marTop w:val="0"/>
      <w:marBottom w:val="0"/>
      <w:divBdr>
        <w:top w:val="none" w:sz="0" w:space="0" w:color="auto"/>
        <w:left w:val="none" w:sz="0" w:space="0" w:color="auto"/>
        <w:bottom w:val="none" w:sz="0" w:space="0" w:color="auto"/>
        <w:right w:val="none" w:sz="0" w:space="0" w:color="auto"/>
      </w:divBdr>
      <w:divsChild>
        <w:div w:id="796412544">
          <w:marLeft w:val="0"/>
          <w:marRight w:val="0"/>
          <w:marTop w:val="0"/>
          <w:marBottom w:val="0"/>
          <w:divBdr>
            <w:top w:val="none" w:sz="0" w:space="0" w:color="auto"/>
            <w:left w:val="none" w:sz="0" w:space="0" w:color="auto"/>
            <w:bottom w:val="none" w:sz="0" w:space="0" w:color="auto"/>
            <w:right w:val="none" w:sz="0" w:space="0" w:color="auto"/>
          </w:divBdr>
        </w:div>
      </w:divsChild>
    </w:div>
    <w:div w:id="772481395">
      <w:bodyDiv w:val="1"/>
      <w:marLeft w:val="0"/>
      <w:marRight w:val="0"/>
      <w:marTop w:val="0"/>
      <w:marBottom w:val="0"/>
      <w:divBdr>
        <w:top w:val="none" w:sz="0" w:space="0" w:color="auto"/>
        <w:left w:val="none" w:sz="0" w:space="0" w:color="auto"/>
        <w:bottom w:val="none" w:sz="0" w:space="0" w:color="auto"/>
        <w:right w:val="none" w:sz="0" w:space="0" w:color="auto"/>
      </w:divBdr>
    </w:div>
    <w:div w:id="1101029447">
      <w:bodyDiv w:val="1"/>
      <w:marLeft w:val="0"/>
      <w:marRight w:val="0"/>
      <w:marTop w:val="0"/>
      <w:marBottom w:val="0"/>
      <w:divBdr>
        <w:top w:val="none" w:sz="0" w:space="0" w:color="auto"/>
        <w:left w:val="none" w:sz="0" w:space="0" w:color="auto"/>
        <w:bottom w:val="none" w:sz="0" w:space="0" w:color="auto"/>
        <w:right w:val="none" w:sz="0" w:space="0" w:color="auto"/>
      </w:divBdr>
      <w:divsChild>
        <w:div w:id="1679111126">
          <w:marLeft w:val="0"/>
          <w:marRight w:val="0"/>
          <w:marTop w:val="0"/>
          <w:marBottom w:val="0"/>
          <w:divBdr>
            <w:top w:val="none" w:sz="0" w:space="0" w:color="auto"/>
            <w:left w:val="none" w:sz="0" w:space="0" w:color="auto"/>
            <w:bottom w:val="none" w:sz="0" w:space="0" w:color="auto"/>
            <w:right w:val="none" w:sz="0" w:space="0" w:color="auto"/>
          </w:divBdr>
        </w:div>
      </w:divsChild>
    </w:div>
    <w:div w:id="1415783960">
      <w:bodyDiv w:val="1"/>
      <w:marLeft w:val="0"/>
      <w:marRight w:val="0"/>
      <w:marTop w:val="0"/>
      <w:marBottom w:val="0"/>
      <w:divBdr>
        <w:top w:val="none" w:sz="0" w:space="0" w:color="auto"/>
        <w:left w:val="none" w:sz="0" w:space="0" w:color="auto"/>
        <w:bottom w:val="none" w:sz="0" w:space="0" w:color="auto"/>
        <w:right w:val="none" w:sz="0" w:space="0" w:color="auto"/>
      </w:divBdr>
      <w:divsChild>
        <w:div w:id="492264363">
          <w:marLeft w:val="0"/>
          <w:marRight w:val="0"/>
          <w:marTop w:val="0"/>
          <w:marBottom w:val="0"/>
          <w:divBdr>
            <w:top w:val="none" w:sz="0" w:space="0" w:color="auto"/>
            <w:left w:val="none" w:sz="0" w:space="0" w:color="auto"/>
            <w:bottom w:val="none" w:sz="0" w:space="0" w:color="auto"/>
            <w:right w:val="none" w:sz="0" w:space="0" w:color="auto"/>
          </w:divBdr>
        </w:div>
      </w:divsChild>
    </w:div>
    <w:div w:id="1455826070">
      <w:bodyDiv w:val="1"/>
      <w:marLeft w:val="0"/>
      <w:marRight w:val="0"/>
      <w:marTop w:val="0"/>
      <w:marBottom w:val="0"/>
      <w:divBdr>
        <w:top w:val="none" w:sz="0" w:space="0" w:color="auto"/>
        <w:left w:val="none" w:sz="0" w:space="0" w:color="auto"/>
        <w:bottom w:val="none" w:sz="0" w:space="0" w:color="auto"/>
        <w:right w:val="none" w:sz="0" w:space="0" w:color="auto"/>
      </w:divBdr>
      <w:divsChild>
        <w:div w:id="1850830251">
          <w:marLeft w:val="0"/>
          <w:marRight w:val="0"/>
          <w:marTop w:val="0"/>
          <w:marBottom w:val="0"/>
          <w:divBdr>
            <w:top w:val="none" w:sz="0" w:space="0" w:color="auto"/>
            <w:left w:val="none" w:sz="0" w:space="0" w:color="auto"/>
            <w:bottom w:val="none" w:sz="0" w:space="0" w:color="auto"/>
            <w:right w:val="none" w:sz="0" w:space="0" w:color="auto"/>
          </w:divBdr>
        </w:div>
      </w:divsChild>
    </w:div>
    <w:div w:id="1493789492">
      <w:bodyDiv w:val="1"/>
      <w:marLeft w:val="0"/>
      <w:marRight w:val="0"/>
      <w:marTop w:val="0"/>
      <w:marBottom w:val="0"/>
      <w:divBdr>
        <w:top w:val="none" w:sz="0" w:space="0" w:color="auto"/>
        <w:left w:val="none" w:sz="0" w:space="0" w:color="auto"/>
        <w:bottom w:val="none" w:sz="0" w:space="0" w:color="auto"/>
        <w:right w:val="none" w:sz="0" w:space="0" w:color="auto"/>
      </w:divBdr>
      <w:divsChild>
        <w:div w:id="1147093960">
          <w:marLeft w:val="0"/>
          <w:marRight w:val="0"/>
          <w:marTop w:val="0"/>
          <w:marBottom w:val="0"/>
          <w:divBdr>
            <w:top w:val="none" w:sz="0" w:space="0" w:color="auto"/>
            <w:left w:val="none" w:sz="0" w:space="0" w:color="auto"/>
            <w:bottom w:val="none" w:sz="0" w:space="0" w:color="auto"/>
            <w:right w:val="none" w:sz="0" w:space="0" w:color="auto"/>
          </w:divBdr>
        </w:div>
      </w:divsChild>
    </w:div>
    <w:div w:id="1506628086">
      <w:bodyDiv w:val="1"/>
      <w:marLeft w:val="0"/>
      <w:marRight w:val="0"/>
      <w:marTop w:val="0"/>
      <w:marBottom w:val="0"/>
      <w:divBdr>
        <w:top w:val="none" w:sz="0" w:space="0" w:color="auto"/>
        <w:left w:val="none" w:sz="0" w:space="0" w:color="auto"/>
        <w:bottom w:val="none" w:sz="0" w:space="0" w:color="auto"/>
        <w:right w:val="none" w:sz="0" w:space="0" w:color="auto"/>
      </w:divBdr>
      <w:divsChild>
        <w:div w:id="1016344215">
          <w:marLeft w:val="0"/>
          <w:marRight w:val="0"/>
          <w:marTop w:val="0"/>
          <w:marBottom w:val="0"/>
          <w:divBdr>
            <w:top w:val="none" w:sz="0" w:space="0" w:color="auto"/>
            <w:left w:val="none" w:sz="0" w:space="0" w:color="auto"/>
            <w:bottom w:val="none" w:sz="0" w:space="0" w:color="auto"/>
            <w:right w:val="none" w:sz="0" w:space="0" w:color="auto"/>
          </w:divBdr>
        </w:div>
      </w:divsChild>
    </w:div>
    <w:div w:id="1705329522">
      <w:bodyDiv w:val="1"/>
      <w:marLeft w:val="0"/>
      <w:marRight w:val="0"/>
      <w:marTop w:val="0"/>
      <w:marBottom w:val="0"/>
      <w:divBdr>
        <w:top w:val="none" w:sz="0" w:space="0" w:color="auto"/>
        <w:left w:val="none" w:sz="0" w:space="0" w:color="auto"/>
        <w:bottom w:val="none" w:sz="0" w:space="0" w:color="auto"/>
        <w:right w:val="none" w:sz="0" w:space="0" w:color="auto"/>
      </w:divBdr>
      <w:divsChild>
        <w:div w:id="965890550">
          <w:marLeft w:val="0"/>
          <w:marRight w:val="0"/>
          <w:marTop w:val="0"/>
          <w:marBottom w:val="0"/>
          <w:divBdr>
            <w:top w:val="none" w:sz="0" w:space="0" w:color="auto"/>
            <w:left w:val="none" w:sz="0" w:space="0" w:color="auto"/>
            <w:bottom w:val="none" w:sz="0" w:space="0" w:color="auto"/>
            <w:right w:val="none" w:sz="0" w:space="0" w:color="auto"/>
          </w:divBdr>
        </w:div>
      </w:divsChild>
    </w:div>
    <w:div w:id="2093089226">
      <w:bodyDiv w:val="1"/>
      <w:marLeft w:val="0"/>
      <w:marRight w:val="0"/>
      <w:marTop w:val="0"/>
      <w:marBottom w:val="0"/>
      <w:divBdr>
        <w:top w:val="none" w:sz="0" w:space="0" w:color="auto"/>
        <w:left w:val="none" w:sz="0" w:space="0" w:color="auto"/>
        <w:bottom w:val="none" w:sz="0" w:space="0" w:color="auto"/>
        <w:right w:val="none" w:sz="0" w:space="0" w:color="auto"/>
      </w:divBdr>
      <w:divsChild>
        <w:div w:id="2451937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8.jpeg"/><Relationship Id="rId21" Type="http://schemas.openxmlformats.org/officeDocument/2006/relationships/image" Target="media/image15.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1.jpeg"/><Relationship Id="rId366" Type="http://schemas.openxmlformats.org/officeDocument/2006/relationships/image" Target="media/image350.png"/><Relationship Id="rId170" Type="http://schemas.openxmlformats.org/officeDocument/2006/relationships/image" Target="media/image162.emf"/><Relationship Id="rId191" Type="http://schemas.openxmlformats.org/officeDocument/2006/relationships/image" Target="media/image182.jpeg"/><Relationship Id="rId205" Type="http://schemas.openxmlformats.org/officeDocument/2006/relationships/image" Target="media/image196.png"/><Relationship Id="rId226" Type="http://schemas.openxmlformats.org/officeDocument/2006/relationships/image" Target="media/image215.png"/><Relationship Id="rId247" Type="http://schemas.openxmlformats.org/officeDocument/2006/relationships/image" Target="media/image236.jpeg"/><Relationship Id="rId107" Type="http://schemas.openxmlformats.org/officeDocument/2006/relationships/image" Target="media/image99.jpeg"/><Relationship Id="rId268" Type="http://schemas.openxmlformats.org/officeDocument/2006/relationships/image" Target="media/image257.png"/><Relationship Id="rId289" Type="http://schemas.openxmlformats.org/officeDocument/2006/relationships/image" Target="media/image278.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314" Type="http://schemas.openxmlformats.org/officeDocument/2006/relationships/image" Target="media/image302.jpeg"/><Relationship Id="rId335" Type="http://schemas.openxmlformats.org/officeDocument/2006/relationships/image" Target="media/image320.jpeg"/><Relationship Id="rId356" Type="http://schemas.openxmlformats.org/officeDocument/2006/relationships/image" Target="media/image340.jpeg"/><Relationship Id="rId377" Type="http://schemas.openxmlformats.org/officeDocument/2006/relationships/image" Target="media/image360.jpe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2.jpeg"/><Relationship Id="rId216" Type="http://schemas.openxmlformats.org/officeDocument/2006/relationships/image" Target="media/image206.png"/><Relationship Id="rId237" Type="http://schemas.openxmlformats.org/officeDocument/2006/relationships/image" Target="media/image226.jpeg"/><Relationship Id="rId258" Type="http://schemas.openxmlformats.org/officeDocument/2006/relationships/image" Target="media/image247.gif"/><Relationship Id="rId279" Type="http://schemas.openxmlformats.org/officeDocument/2006/relationships/image" Target="media/image268.jpeg"/><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png"/><Relationship Id="rId290" Type="http://schemas.openxmlformats.org/officeDocument/2006/relationships/image" Target="media/image279.jpeg"/><Relationship Id="rId304" Type="http://schemas.openxmlformats.org/officeDocument/2006/relationships/image" Target="media/image293.jpeg"/><Relationship Id="rId325" Type="http://schemas.openxmlformats.org/officeDocument/2006/relationships/image" Target="media/image312.png"/><Relationship Id="rId346" Type="http://schemas.openxmlformats.org/officeDocument/2006/relationships/image" Target="media/image330.jpeg"/><Relationship Id="rId367" Type="http://schemas.microsoft.com/office/2007/relationships/hdphoto" Target="media/hdphoto8.wdp"/><Relationship Id="rId388" Type="http://schemas.openxmlformats.org/officeDocument/2006/relationships/image" Target="media/image371.pn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png"/><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69.jpeg"/><Relationship Id="rId315" Type="http://schemas.openxmlformats.org/officeDocument/2006/relationships/image" Target="media/image303.jpeg"/><Relationship Id="rId336" Type="http://schemas.openxmlformats.org/officeDocument/2006/relationships/image" Target="media/image321.jpeg"/><Relationship Id="rId357" Type="http://schemas.openxmlformats.org/officeDocument/2006/relationships/image" Target="media/image341.png"/><Relationship Id="rId54" Type="http://schemas.openxmlformats.org/officeDocument/2006/relationships/image" Target="media/image48.jpe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32.gif"/><Relationship Id="rId161" Type="http://schemas.openxmlformats.org/officeDocument/2006/relationships/image" Target="media/image153.png"/><Relationship Id="rId182" Type="http://schemas.openxmlformats.org/officeDocument/2006/relationships/image" Target="media/image173.jpeg"/><Relationship Id="rId217" Type="http://schemas.openxmlformats.org/officeDocument/2006/relationships/image" Target="media/image207.png"/><Relationship Id="rId378"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27.jpeg"/><Relationship Id="rId259" Type="http://schemas.openxmlformats.org/officeDocument/2006/relationships/image" Target="media/image248.png"/><Relationship Id="rId23" Type="http://schemas.openxmlformats.org/officeDocument/2006/relationships/image" Target="media/image17.gif"/><Relationship Id="rId119" Type="http://schemas.openxmlformats.org/officeDocument/2006/relationships/image" Target="media/image111.jpeg"/><Relationship Id="rId270" Type="http://schemas.openxmlformats.org/officeDocument/2006/relationships/image" Target="media/image259.jpeg"/><Relationship Id="rId291" Type="http://schemas.openxmlformats.org/officeDocument/2006/relationships/image" Target="media/image280.jpeg"/><Relationship Id="rId305" Type="http://schemas.openxmlformats.org/officeDocument/2006/relationships/image" Target="media/image294.jpeg"/><Relationship Id="rId326" Type="http://schemas.openxmlformats.org/officeDocument/2006/relationships/image" Target="media/image313.jpeg"/><Relationship Id="rId347" Type="http://schemas.openxmlformats.org/officeDocument/2006/relationships/image" Target="media/image331.jpeg"/><Relationship Id="rId44" Type="http://schemas.openxmlformats.org/officeDocument/2006/relationships/image" Target="media/image38.jpeg"/><Relationship Id="rId65" Type="http://schemas.openxmlformats.org/officeDocument/2006/relationships/image" Target="media/image57.jpe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jpeg"/><Relationship Id="rId368" Type="http://schemas.openxmlformats.org/officeDocument/2006/relationships/image" Target="media/image351.jpeg"/><Relationship Id="rId389" Type="http://schemas.openxmlformats.org/officeDocument/2006/relationships/image" Target="media/image372.jpeg"/><Relationship Id="rId172" Type="http://schemas.openxmlformats.org/officeDocument/2006/relationships/image" Target="media/image164.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image" Target="media/image7.jpeg"/><Relationship Id="rId109" Type="http://schemas.openxmlformats.org/officeDocument/2006/relationships/image" Target="media/image101.jpeg"/><Relationship Id="rId260" Type="http://schemas.openxmlformats.org/officeDocument/2006/relationships/image" Target="media/image249.png"/><Relationship Id="rId281" Type="http://schemas.openxmlformats.org/officeDocument/2006/relationships/image" Target="media/image270.jpeg"/><Relationship Id="rId316" Type="http://schemas.openxmlformats.org/officeDocument/2006/relationships/image" Target="media/image304.png"/><Relationship Id="rId337" Type="http://schemas.openxmlformats.org/officeDocument/2006/relationships/image" Target="media/image322.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68.jpeg"/><Relationship Id="rId97" Type="http://schemas.openxmlformats.org/officeDocument/2006/relationships/image" Target="media/image89.pn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42.jpeg"/><Relationship Id="rId379" Type="http://schemas.openxmlformats.org/officeDocument/2006/relationships/image" Target="media/image362.jpeg"/><Relationship Id="rId7" Type="http://schemas.openxmlformats.org/officeDocument/2006/relationships/image" Target="media/image1.gif"/><Relationship Id="rId162" Type="http://schemas.openxmlformats.org/officeDocument/2006/relationships/image" Target="media/image154.jpeg"/><Relationship Id="rId183" Type="http://schemas.openxmlformats.org/officeDocument/2006/relationships/image" Target="media/image174.jpeg"/><Relationship Id="rId218" Type="http://schemas.openxmlformats.org/officeDocument/2006/relationships/image" Target="media/image208.png"/><Relationship Id="rId239" Type="http://schemas.openxmlformats.org/officeDocument/2006/relationships/image" Target="media/image228.jpeg"/><Relationship Id="rId390" Type="http://schemas.openxmlformats.org/officeDocument/2006/relationships/image" Target="media/image373.jpeg"/><Relationship Id="rId250" Type="http://schemas.openxmlformats.org/officeDocument/2006/relationships/image" Target="media/image239.jpeg"/><Relationship Id="rId271" Type="http://schemas.openxmlformats.org/officeDocument/2006/relationships/image" Target="media/image260.png"/><Relationship Id="rId292" Type="http://schemas.openxmlformats.org/officeDocument/2006/relationships/image" Target="media/image281.jpeg"/><Relationship Id="rId306" Type="http://schemas.openxmlformats.org/officeDocument/2006/relationships/image" Target="media/image295.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4.png"/><Relationship Id="rId348" Type="http://schemas.openxmlformats.org/officeDocument/2006/relationships/image" Target="media/image332.jpeg"/><Relationship Id="rId369" Type="http://schemas.openxmlformats.org/officeDocument/2006/relationships/image" Target="media/image352.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18.jpeg"/><Relationship Id="rId380" Type="http://schemas.openxmlformats.org/officeDocument/2006/relationships/image" Target="media/image363.jpeg"/><Relationship Id="rId240" Type="http://schemas.openxmlformats.org/officeDocument/2006/relationships/image" Target="media/image229.gif"/><Relationship Id="rId261" Type="http://schemas.openxmlformats.org/officeDocument/2006/relationships/image" Target="media/image250.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69.jpeg"/><Relationship Id="rId100" Type="http://schemas.openxmlformats.org/officeDocument/2006/relationships/image" Target="media/image92.gif"/><Relationship Id="rId282" Type="http://schemas.openxmlformats.org/officeDocument/2006/relationships/image" Target="media/image271.jpeg"/><Relationship Id="rId317" Type="http://schemas.microsoft.com/office/2007/relationships/hdphoto" Target="media/hdphoto4.wdp"/><Relationship Id="rId338" Type="http://schemas.openxmlformats.org/officeDocument/2006/relationships/image" Target="media/image323.jpeg"/><Relationship Id="rId359" Type="http://schemas.openxmlformats.org/officeDocument/2006/relationships/image" Target="media/image343.jpeg"/><Relationship Id="rId8" Type="http://schemas.openxmlformats.org/officeDocument/2006/relationships/image" Target="media/image2.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5.jpeg"/><Relationship Id="rId219" Type="http://schemas.openxmlformats.org/officeDocument/2006/relationships/image" Target="../../../Documents%20and%20Settings/&#1040;&#1076;&#1084;&#1080;&#1085;&#1080;&#1089;&#1090;&#1088;&#1072;&#1090;&#1086;&#1088;/Local%20Settings/Temporary%20Internet%20Files/Content.IE5/AppData/Local/Temp/FineReader10/media/image295.png" TargetMode="External"/><Relationship Id="rId370" Type="http://schemas.openxmlformats.org/officeDocument/2006/relationships/image" Target="media/image353.jpeg"/><Relationship Id="rId391" Type="http://schemas.openxmlformats.org/officeDocument/2006/relationships/image" Target="media/image374.jpeg"/><Relationship Id="rId230" Type="http://schemas.openxmlformats.org/officeDocument/2006/relationships/image" Target="media/image219.jpeg"/><Relationship Id="rId251" Type="http://schemas.openxmlformats.org/officeDocument/2006/relationships/image" Target="media/image240.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9.jpeg"/><Relationship Id="rId272" Type="http://schemas.openxmlformats.org/officeDocument/2006/relationships/image" Target="media/image261.emf"/><Relationship Id="rId293" Type="http://schemas.openxmlformats.org/officeDocument/2006/relationships/image" Target="media/image282.jpeg"/><Relationship Id="rId307" Type="http://schemas.openxmlformats.org/officeDocument/2006/relationships/image" Target="media/image296.gif"/><Relationship Id="rId328" Type="http://schemas.openxmlformats.org/officeDocument/2006/relationships/image" Target="media/image315.png"/><Relationship Id="rId349" Type="http://schemas.openxmlformats.org/officeDocument/2006/relationships/image" Target="media/image333.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44.jpeg"/><Relationship Id="rId381" Type="http://schemas.openxmlformats.org/officeDocument/2006/relationships/image" Target="media/image364.jpeg"/><Relationship Id="rId220" Type="http://schemas.openxmlformats.org/officeDocument/2006/relationships/image" Target="media/image209.png"/><Relationship Id="rId241" Type="http://schemas.openxmlformats.org/officeDocument/2006/relationships/image" Target="media/image230.gif"/><Relationship Id="rId15" Type="http://schemas.openxmlformats.org/officeDocument/2006/relationships/image" Target="media/image9.jpeg"/><Relationship Id="rId36" Type="http://schemas.openxmlformats.org/officeDocument/2006/relationships/image" Target="media/image30.jpeg"/><Relationship Id="rId57" Type="http://schemas.microsoft.com/office/2007/relationships/hdphoto" Target="media/hdphoto1.wdp"/><Relationship Id="rId262" Type="http://schemas.openxmlformats.org/officeDocument/2006/relationships/image" Target="media/image251.png"/><Relationship Id="rId283" Type="http://schemas.openxmlformats.org/officeDocument/2006/relationships/image" Target="media/image272.jpeg"/><Relationship Id="rId318" Type="http://schemas.openxmlformats.org/officeDocument/2006/relationships/image" Target="media/image305.jpeg"/><Relationship Id="rId339" Type="http://schemas.openxmlformats.org/officeDocument/2006/relationships/image" Target="media/image324.pn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6.png"/><Relationship Id="rId350" Type="http://schemas.openxmlformats.org/officeDocument/2006/relationships/image" Target="media/image334.jpeg"/><Relationship Id="rId371" Type="http://schemas.openxmlformats.org/officeDocument/2006/relationships/image" Target="media/image354.jpeg"/><Relationship Id="rId9" Type="http://schemas.openxmlformats.org/officeDocument/2006/relationships/image" Target="media/image3.jpeg"/><Relationship Id="rId210" Type="http://schemas.openxmlformats.org/officeDocument/2006/relationships/image" Target="media/image201.jpeg"/><Relationship Id="rId392" Type="http://schemas.openxmlformats.org/officeDocument/2006/relationships/image" Target="media/image375.jpeg"/><Relationship Id="rId26" Type="http://schemas.openxmlformats.org/officeDocument/2006/relationships/image" Target="media/image20.jpeg"/><Relationship Id="rId231" Type="http://schemas.openxmlformats.org/officeDocument/2006/relationships/image" Target="media/image220.gif"/><Relationship Id="rId252" Type="http://schemas.openxmlformats.org/officeDocument/2006/relationships/image" Target="media/image241.gif"/><Relationship Id="rId273" Type="http://schemas.openxmlformats.org/officeDocument/2006/relationships/image" Target="media/image262.emf"/><Relationship Id="rId294" Type="http://schemas.openxmlformats.org/officeDocument/2006/relationships/image" Target="media/image283.jpeg"/><Relationship Id="rId308" Type="http://schemas.openxmlformats.org/officeDocument/2006/relationships/image" Target="media/image297.jpeg"/><Relationship Id="rId329" Type="http://schemas.microsoft.com/office/2007/relationships/hdphoto" Target="media/hdphoto5.wdp"/><Relationship Id="rId47" Type="http://schemas.openxmlformats.org/officeDocument/2006/relationships/image" Target="media/image41.pn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25.png"/><Relationship Id="rId361" Type="http://schemas.openxmlformats.org/officeDocument/2006/relationships/image" Target="media/image345.jpeg"/><Relationship Id="rId196" Type="http://schemas.openxmlformats.org/officeDocument/2006/relationships/image" Target="media/image187.jpeg"/><Relationship Id="rId200" Type="http://schemas.openxmlformats.org/officeDocument/2006/relationships/image" Target="media/image191.gif"/><Relationship Id="rId382" Type="http://schemas.openxmlformats.org/officeDocument/2006/relationships/image" Target="media/image365.jpeg"/><Relationship Id="rId16" Type="http://schemas.openxmlformats.org/officeDocument/2006/relationships/image" Target="media/image10.jpe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jpeg"/><Relationship Id="rId319" Type="http://schemas.openxmlformats.org/officeDocument/2006/relationships/image" Target="media/image306.jpeg"/><Relationship Id="rId37" Type="http://schemas.openxmlformats.org/officeDocument/2006/relationships/image" Target="media/image31.jpeg"/><Relationship Id="rId58" Type="http://schemas.openxmlformats.org/officeDocument/2006/relationships/image" Target="media/image51.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16.pn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7.jpeg"/><Relationship Id="rId351" Type="http://schemas.openxmlformats.org/officeDocument/2006/relationships/image" Target="media/image335.jpeg"/><Relationship Id="rId372" Type="http://schemas.openxmlformats.org/officeDocument/2006/relationships/image" Target="media/image355.jpeg"/><Relationship Id="rId393" Type="http://schemas.openxmlformats.org/officeDocument/2006/relationships/image" Target="media/image376.png"/><Relationship Id="rId211" Type="http://schemas.openxmlformats.org/officeDocument/2006/relationships/image" Target="media/image202.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95" Type="http://schemas.openxmlformats.org/officeDocument/2006/relationships/image" Target="media/image284.jpeg"/><Relationship Id="rId309" Type="http://schemas.openxmlformats.org/officeDocument/2006/relationships/hyperlink" Target="https://ihappymama.ru/iq/zagadki/zagadki-pro-kita/" TargetMode="Externa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07.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8.jpeg"/><Relationship Id="rId341" Type="http://schemas.openxmlformats.org/officeDocument/2006/relationships/image" Target="media/image326.png"/><Relationship Id="rId362" Type="http://schemas.openxmlformats.org/officeDocument/2006/relationships/image" Target="media/image346.jpeg"/><Relationship Id="rId383" Type="http://schemas.openxmlformats.org/officeDocument/2006/relationships/image" Target="media/image366.jpeg"/><Relationship Id="rId201" Type="http://schemas.openxmlformats.org/officeDocument/2006/relationships/image" Target="media/image192.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285" Type="http://schemas.openxmlformats.org/officeDocument/2006/relationships/image" Target="media/image274.jpeg"/><Relationship Id="rId17" Type="http://schemas.openxmlformats.org/officeDocument/2006/relationships/image" Target="media/image11.jpeg"/><Relationship Id="rId38" Type="http://schemas.openxmlformats.org/officeDocument/2006/relationships/image" Target="media/image32.jpeg"/><Relationship Id="rId59" Type="http://schemas.microsoft.com/office/2007/relationships/hdphoto" Target="media/hdphoto2.wdp"/><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298.jpeg"/><Relationship Id="rId70" Type="http://schemas.openxmlformats.org/officeDocument/2006/relationships/image" Target="media/image62.emf"/><Relationship Id="rId91" Type="http://schemas.openxmlformats.org/officeDocument/2006/relationships/image" Target="media/image83.jpeg"/><Relationship Id="rId145" Type="http://schemas.openxmlformats.org/officeDocument/2006/relationships/image" Target="media/image137.emf"/><Relationship Id="rId166" Type="http://schemas.openxmlformats.org/officeDocument/2006/relationships/image" Target="media/image158.jpeg"/><Relationship Id="rId187" Type="http://schemas.openxmlformats.org/officeDocument/2006/relationships/image" Target="media/image178.jpeg"/><Relationship Id="rId331" Type="http://schemas.openxmlformats.org/officeDocument/2006/relationships/image" Target="media/image317.png"/><Relationship Id="rId352" Type="http://schemas.openxmlformats.org/officeDocument/2006/relationships/image" Target="media/image336.jpeg"/><Relationship Id="rId373" Type="http://schemas.openxmlformats.org/officeDocument/2006/relationships/image" Target="media/image356.jpeg"/><Relationship Id="rId394" Type="http://schemas.openxmlformats.org/officeDocument/2006/relationships/image" Target="media/image377.jpeg"/><Relationship Id="rId1" Type="http://schemas.openxmlformats.org/officeDocument/2006/relationships/numbering" Target="numbering.xml"/><Relationship Id="rId212" Type="http://schemas.openxmlformats.org/officeDocument/2006/relationships/image" Target="media/image203.jpe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6.gif"/><Relationship Id="rId275" Type="http://schemas.openxmlformats.org/officeDocument/2006/relationships/image" Target="media/image264.jpeg"/><Relationship Id="rId296" Type="http://schemas.openxmlformats.org/officeDocument/2006/relationships/image" Target="media/image285.jpeg"/><Relationship Id="rId300" Type="http://schemas.openxmlformats.org/officeDocument/2006/relationships/image" Target="media/image289.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png"/><Relationship Id="rId177" Type="http://schemas.openxmlformats.org/officeDocument/2006/relationships/image" Target="media/image169.jpeg"/><Relationship Id="rId198" Type="http://schemas.openxmlformats.org/officeDocument/2006/relationships/image" Target="media/image189.jpeg"/><Relationship Id="rId321" Type="http://schemas.openxmlformats.org/officeDocument/2006/relationships/image" Target="media/image308.gif"/><Relationship Id="rId342" Type="http://schemas.microsoft.com/office/2007/relationships/hdphoto" Target="media/hdphoto7.wdp"/><Relationship Id="rId363" Type="http://schemas.openxmlformats.org/officeDocument/2006/relationships/image" Target="media/image347.jpeg"/><Relationship Id="rId384" Type="http://schemas.openxmlformats.org/officeDocument/2006/relationships/image" Target="media/image367.jpeg"/><Relationship Id="rId202" Type="http://schemas.openxmlformats.org/officeDocument/2006/relationships/image" Target="media/image193.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12.gif"/><Relationship Id="rId39" Type="http://schemas.openxmlformats.org/officeDocument/2006/relationships/image" Target="media/image33.png"/><Relationship Id="rId265" Type="http://schemas.openxmlformats.org/officeDocument/2006/relationships/image" Target="media/image254.jpeg"/><Relationship Id="rId286" Type="http://schemas.openxmlformats.org/officeDocument/2006/relationships/image" Target="media/image275.jpeg"/><Relationship Id="rId50" Type="http://schemas.openxmlformats.org/officeDocument/2006/relationships/image" Target="media/image44.jpeg"/><Relationship Id="rId104" Type="http://schemas.openxmlformats.org/officeDocument/2006/relationships/image" Target="media/image96.png"/><Relationship Id="rId125" Type="http://schemas.openxmlformats.org/officeDocument/2006/relationships/image" Target="media/image117.jpeg"/><Relationship Id="rId146" Type="http://schemas.openxmlformats.org/officeDocument/2006/relationships/image" Target="media/image138.emf"/><Relationship Id="rId167" Type="http://schemas.openxmlformats.org/officeDocument/2006/relationships/image" Target="media/image159.jpeg"/><Relationship Id="rId188" Type="http://schemas.openxmlformats.org/officeDocument/2006/relationships/image" Target="media/image179.jpeg"/><Relationship Id="rId311" Type="http://schemas.openxmlformats.org/officeDocument/2006/relationships/image" Target="media/image299.jpeg"/><Relationship Id="rId332" Type="http://schemas.openxmlformats.org/officeDocument/2006/relationships/image" Target="media/image318.png"/><Relationship Id="rId353" Type="http://schemas.openxmlformats.org/officeDocument/2006/relationships/image" Target="media/image337.jpeg"/><Relationship Id="rId374" Type="http://schemas.openxmlformats.org/officeDocument/2006/relationships/image" Target="media/image357.jpeg"/><Relationship Id="rId395" Type="http://schemas.openxmlformats.org/officeDocument/2006/relationships/fontTable" Target="fontTable.xml"/><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4.jpeg"/><Relationship Id="rId234" Type="http://schemas.openxmlformats.org/officeDocument/2006/relationships/image" Target="media/image223.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4.jpeg"/><Relationship Id="rId276" Type="http://schemas.openxmlformats.org/officeDocument/2006/relationships/image" Target="media/image265.gif"/><Relationship Id="rId297" Type="http://schemas.openxmlformats.org/officeDocument/2006/relationships/image" Target="media/image286.jpeg"/><Relationship Id="rId40" Type="http://schemas.openxmlformats.org/officeDocument/2006/relationships/image" Target="media/image34.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0.jpeg"/><Relationship Id="rId322" Type="http://schemas.openxmlformats.org/officeDocument/2006/relationships/image" Target="media/image309.png"/><Relationship Id="rId343" Type="http://schemas.openxmlformats.org/officeDocument/2006/relationships/image" Target="media/image327.jpeg"/><Relationship Id="rId364" Type="http://schemas.openxmlformats.org/officeDocument/2006/relationships/image" Target="media/image348.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0.jpeg"/><Relationship Id="rId203" Type="http://schemas.openxmlformats.org/officeDocument/2006/relationships/image" Target="media/image194.jpeg"/><Relationship Id="rId385" Type="http://schemas.openxmlformats.org/officeDocument/2006/relationships/image" Target="media/image368.jpeg"/><Relationship Id="rId19" Type="http://schemas.openxmlformats.org/officeDocument/2006/relationships/image" Target="media/image13.gif"/><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287" Type="http://schemas.openxmlformats.org/officeDocument/2006/relationships/image" Target="media/image276.jpeg"/><Relationship Id="rId30" Type="http://schemas.openxmlformats.org/officeDocument/2006/relationships/image" Target="media/image24.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jpeg"/><Relationship Id="rId312" Type="http://schemas.openxmlformats.org/officeDocument/2006/relationships/image" Target="media/image300.jpeg"/><Relationship Id="rId333" Type="http://schemas.microsoft.com/office/2007/relationships/hdphoto" Target="media/hdphoto6.wdp"/><Relationship Id="rId354" Type="http://schemas.openxmlformats.org/officeDocument/2006/relationships/image" Target="media/image338.jpeg"/><Relationship Id="rId51" Type="http://schemas.openxmlformats.org/officeDocument/2006/relationships/image" Target="media/image45.jpeg"/><Relationship Id="rId72" Type="http://schemas.openxmlformats.org/officeDocument/2006/relationships/image" Target="media/image64.jpeg"/><Relationship Id="rId93" Type="http://schemas.openxmlformats.org/officeDocument/2006/relationships/image" Target="media/image85.emf"/><Relationship Id="rId189" Type="http://schemas.openxmlformats.org/officeDocument/2006/relationships/image" Target="media/image180.jpeg"/><Relationship Id="rId375" Type="http://schemas.openxmlformats.org/officeDocument/2006/relationships/image" Target="media/image358.jpeg"/><Relationship Id="rId396"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205.png"/><Relationship Id="rId235" Type="http://schemas.openxmlformats.org/officeDocument/2006/relationships/image" Target="media/image224.png"/><Relationship Id="rId256" Type="http://schemas.openxmlformats.org/officeDocument/2006/relationships/image" Target="media/image245.jpeg"/><Relationship Id="rId277" Type="http://schemas.openxmlformats.org/officeDocument/2006/relationships/image" Target="media/image266.jpeg"/><Relationship Id="rId298" Type="http://schemas.openxmlformats.org/officeDocument/2006/relationships/image" Target="media/image287.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1.jpeg"/><Relationship Id="rId323" Type="http://schemas.openxmlformats.org/officeDocument/2006/relationships/image" Target="media/image310.jpeg"/><Relationship Id="rId344" Type="http://schemas.openxmlformats.org/officeDocument/2006/relationships/image" Target="media/image32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49.png"/><Relationship Id="rId386" Type="http://schemas.openxmlformats.org/officeDocument/2006/relationships/image" Target="media/image369.jpeg"/><Relationship Id="rId190" Type="http://schemas.openxmlformats.org/officeDocument/2006/relationships/image" Target="media/image181.png"/><Relationship Id="rId204" Type="http://schemas.openxmlformats.org/officeDocument/2006/relationships/image" Target="media/image195.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6.png"/><Relationship Id="rId288" Type="http://schemas.openxmlformats.org/officeDocument/2006/relationships/image" Target="media/image277.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1.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png"/><Relationship Id="rId334" Type="http://schemas.openxmlformats.org/officeDocument/2006/relationships/image" Target="media/image319.jpeg"/><Relationship Id="rId355" Type="http://schemas.openxmlformats.org/officeDocument/2006/relationships/image" Target="media/image339.jpeg"/><Relationship Id="rId376" Type="http://schemas.openxmlformats.org/officeDocument/2006/relationships/image" Target="media/image359.jpeg"/><Relationship Id="rId4" Type="http://schemas.openxmlformats.org/officeDocument/2006/relationships/webSettings" Target="webSettings.xml"/><Relationship Id="rId180" Type="http://schemas.microsoft.com/office/2007/relationships/hdphoto" Target="media/hdphoto3.wdp"/><Relationship Id="rId215" Type="http://schemas.openxmlformats.org/officeDocument/2006/relationships/image" Target="../../../Documents%20and%20Settings/&#1040;&#1076;&#1084;&#1080;&#1085;&#1080;&#1089;&#1090;&#1088;&#1072;&#1090;&#1086;&#1088;/Local%20Settings/Temporary%20Internet%20Files/Content.IE5/AppData/Local/Temp/FineReader10/media/image292.png" TargetMode="External"/><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303" Type="http://schemas.openxmlformats.org/officeDocument/2006/relationships/image" Target="media/image292.jpeg"/><Relationship Id="rId42" Type="http://schemas.openxmlformats.org/officeDocument/2006/relationships/image" Target="media/image36.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29.jpeg"/><Relationship Id="rId387" Type="http://schemas.openxmlformats.org/officeDocument/2006/relationships/image" Target="media/image3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708</TotalTime>
  <Pages>45</Pages>
  <Words>11801</Words>
  <Characters>67271</Characters>
  <Application>Microsoft Office Word</Application>
  <DocSecurity>0</DocSecurity>
  <Lines>560</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78915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Инна Ременникова</dc:creator>
  <cp:lastModifiedBy>MomLove</cp:lastModifiedBy>
  <cp:revision>27</cp:revision>
  <cp:lastPrinted>2019-09-16T04:22:00Z</cp:lastPrinted>
  <dcterms:created xsi:type="dcterms:W3CDTF">2019-09-02T07:03:00Z</dcterms:created>
  <dcterms:modified xsi:type="dcterms:W3CDTF">2020-04-27T12:30:00Z</dcterms:modified>
</cp:coreProperties>
</file>