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109" w:rsidRDefault="00FA2109" w:rsidP="00095758">
      <w:pPr>
        <w:pStyle w:val="NormalWeb"/>
        <w:spacing w:before="0" w:beforeAutospacing="0" w:after="0"/>
        <w:jc w:val="center"/>
        <w:rPr>
          <w:rStyle w:val="Textoennegrita"/>
          <w:color w:val="000000"/>
          <w:sz w:val="26"/>
          <w:szCs w:val="26"/>
          <w:lang w:val="fr-FR"/>
        </w:rPr>
      </w:pPr>
      <w:r>
        <w:rPr>
          <w:rStyle w:val="Textoennegrita"/>
          <w:color w:val="000000"/>
          <w:sz w:val="26"/>
          <w:szCs w:val="26"/>
          <w:lang w:val="fr-FR"/>
        </w:rPr>
        <w:t>L</w:t>
      </w:r>
      <w:r w:rsidR="00F158C2" w:rsidRPr="00F158C2">
        <w:rPr>
          <w:rStyle w:val="Textoennegrita"/>
          <w:color w:val="000000"/>
          <w:sz w:val="26"/>
          <w:szCs w:val="26"/>
          <w:lang w:val="fr-FR"/>
        </w:rPr>
        <w:t>ecture analytique de </w:t>
      </w:r>
      <w:r>
        <w:rPr>
          <w:rStyle w:val="Textoennegrita"/>
          <w:color w:val="000000"/>
          <w:sz w:val="26"/>
          <w:szCs w:val="26"/>
          <w:lang w:val="fr-FR"/>
        </w:rPr>
        <w:t>« </w:t>
      </w:r>
      <w:r w:rsidR="00F158C2" w:rsidRPr="00F158C2">
        <w:rPr>
          <w:rStyle w:val="Textoennegrita"/>
          <w:color w:val="000000"/>
          <w:sz w:val="26"/>
          <w:szCs w:val="26"/>
          <w:lang w:val="fr-FR"/>
        </w:rPr>
        <w:t xml:space="preserve">la </w:t>
      </w:r>
      <w:r>
        <w:rPr>
          <w:rStyle w:val="Textoennegrita"/>
          <w:color w:val="000000"/>
          <w:sz w:val="26"/>
          <w:szCs w:val="26"/>
          <w:lang w:val="fr-FR"/>
        </w:rPr>
        <w:t>rencontre au</w:t>
      </w:r>
      <w:r w:rsidR="00F158C2" w:rsidRPr="00F158C2">
        <w:rPr>
          <w:rStyle w:val="Textoennegrita"/>
          <w:color w:val="000000"/>
          <w:sz w:val="26"/>
          <w:szCs w:val="26"/>
          <w:lang w:val="fr-FR"/>
        </w:rPr>
        <w:t xml:space="preserve"> bal »,</w:t>
      </w:r>
    </w:p>
    <w:p w:rsidR="00FA2109" w:rsidRDefault="00F158C2" w:rsidP="00095758">
      <w:pPr>
        <w:pStyle w:val="NormalWeb"/>
        <w:spacing w:before="0" w:beforeAutospacing="0" w:after="0"/>
        <w:jc w:val="center"/>
        <w:rPr>
          <w:rStyle w:val="Textoennegrita"/>
          <w:color w:val="000000"/>
          <w:sz w:val="26"/>
          <w:szCs w:val="26"/>
          <w:lang w:val="fr-FR"/>
        </w:rPr>
      </w:pPr>
      <w:r w:rsidRPr="00F158C2">
        <w:rPr>
          <w:rStyle w:val="Textoennegrita"/>
          <w:color w:val="000000"/>
          <w:sz w:val="26"/>
          <w:szCs w:val="26"/>
          <w:u w:val="single"/>
          <w:lang w:val="fr-FR"/>
        </w:rPr>
        <w:t>La princesse de Clèves</w:t>
      </w:r>
      <w:r w:rsidR="00FA2109">
        <w:rPr>
          <w:rStyle w:val="Textoennegrita"/>
          <w:color w:val="000000"/>
          <w:sz w:val="26"/>
          <w:szCs w:val="26"/>
          <w:lang w:val="fr-FR"/>
        </w:rPr>
        <w:t>, Mme de La Fayette, 1678</w:t>
      </w:r>
    </w:p>
    <w:p w:rsidR="00F158C2" w:rsidRPr="00095758" w:rsidRDefault="00FA2109" w:rsidP="00095758">
      <w:pPr>
        <w:pStyle w:val="NormalWeb"/>
        <w:spacing w:before="240" w:beforeAutospacing="0" w:after="0"/>
        <w:jc w:val="center"/>
        <w:rPr>
          <w:i/>
          <w:color w:val="000000"/>
          <w:sz w:val="26"/>
          <w:szCs w:val="26"/>
          <w:lang w:val="fr-FR"/>
        </w:rPr>
      </w:pPr>
      <w:r w:rsidRPr="00095758">
        <w:rPr>
          <w:rStyle w:val="Textoennegrita"/>
          <w:i/>
          <w:color w:val="000000"/>
          <w:sz w:val="26"/>
          <w:szCs w:val="26"/>
          <w:lang w:val="fr-FR"/>
        </w:rPr>
        <w:t>D</w:t>
      </w:r>
      <w:r w:rsidR="00F158C2" w:rsidRPr="00095758">
        <w:rPr>
          <w:rStyle w:val="Textoennegrita"/>
          <w:i/>
          <w:color w:val="000000"/>
          <w:sz w:val="26"/>
          <w:szCs w:val="26"/>
          <w:lang w:val="fr-FR"/>
        </w:rPr>
        <w:t>es héros classiques, magnifiés</w:t>
      </w:r>
    </w:p>
    <w:p w:rsidR="00F158C2" w:rsidRPr="00095758" w:rsidRDefault="00F158C2" w:rsidP="00095758">
      <w:pPr>
        <w:pStyle w:val="NormalWeb"/>
        <w:spacing w:before="240" w:beforeAutospacing="0"/>
        <w:rPr>
          <w:color w:val="000000"/>
          <w:sz w:val="26"/>
          <w:szCs w:val="26"/>
          <w:u w:val="single"/>
          <w:lang w:val="fr-FR"/>
        </w:rPr>
      </w:pPr>
      <w:r w:rsidRPr="00095758">
        <w:rPr>
          <w:rStyle w:val="Textoennegrita"/>
          <w:color w:val="000000"/>
          <w:sz w:val="26"/>
          <w:szCs w:val="26"/>
          <w:u w:val="single"/>
          <w:lang w:val="fr-FR"/>
        </w:rPr>
        <w:t xml:space="preserve">Présentation de </w:t>
      </w:r>
      <w:r w:rsidR="00095758" w:rsidRPr="00095758">
        <w:rPr>
          <w:rStyle w:val="Textoennegrita"/>
          <w:color w:val="000000"/>
          <w:sz w:val="26"/>
          <w:szCs w:val="26"/>
          <w:u w:val="single"/>
          <w:lang w:val="fr-FR"/>
        </w:rPr>
        <w:t>Mme de La Fayette</w:t>
      </w:r>
    </w:p>
    <w:p w:rsidR="00F158C2" w:rsidRPr="00F158C2" w:rsidRDefault="00F158C2" w:rsidP="00F158C2">
      <w:pPr>
        <w:pStyle w:val="NormalWeb"/>
        <w:rPr>
          <w:color w:val="000000"/>
          <w:sz w:val="26"/>
          <w:szCs w:val="26"/>
          <w:lang w:val="fr-FR"/>
        </w:rPr>
      </w:pPr>
      <w:r w:rsidRPr="00F158C2">
        <w:rPr>
          <w:color w:val="000000"/>
          <w:sz w:val="26"/>
          <w:szCs w:val="26"/>
          <w:lang w:val="fr-FR"/>
        </w:rPr>
        <w:t>1634-1693. Elle appartient au classicisme, mais influence du roman précieux. C’est une femme cultivée qui a fréquenté les salons. Elle a tenu elle-même un salon : milieu aristocratique et lettré.</w:t>
      </w:r>
    </w:p>
    <w:p w:rsidR="00F158C2" w:rsidRPr="00F158C2" w:rsidRDefault="00F158C2" w:rsidP="00F158C2">
      <w:pPr>
        <w:pStyle w:val="NormalWeb"/>
        <w:rPr>
          <w:color w:val="000000"/>
          <w:sz w:val="26"/>
          <w:szCs w:val="26"/>
          <w:lang w:val="fr-FR"/>
        </w:rPr>
      </w:pPr>
      <w:r w:rsidRPr="00F158C2">
        <w:rPr>
          <w:color w:val="000000"/>
          <w:sz w:val="26"/>
          <w:szCs w:val="26"/>
          <w:lang w:val="fr-FR"/>
        </w:rPr>
        <w:t>En 1662 : elle publie une nouvelle « </w:t>
      </w:r>
      <w:r w:rsidRPr="00F158C2">
        <w:rPr>
          <w:color w:val="000000"/>
          <w:sz w:val="26"/>
          <w:szCs w:val="26"/>
          <w:u w:val="single"/>
          <w:lang w:val="fr-FR"/>
        </w:rPr>
        <w:t>La Princesse de Montpensier </w:t>
      </w:r>
      <w:r w:rsidRPr="00F158C2">
        <w:rPr>
          <w:color w:val="000000"/>
          <w:sz w:val="26"/>
          <w:szCs w:val="26"/>
          <w:lang w:val="fr-FR"/>
        </w:rPr>
        <w:t>» puis un roman précieux en 1670, « </w:t>
      </w:r>
      <w:proofErr w:type="spellStart"/>
      <w:r w:rsidRPr="00F158C2">
        <w:rPr>
          <w:color w:val="000000"/>
          <w:sz w:val="26"/>
          <w:szCs w:val="26"/>
          <w:u w:val="single"/>
          <w:lang w:val="fr-FR"/>
        </w:rPr>
        <w:t>Zaïde</w:t>
      </w:r>
      <w:proofErr w:type="spellEnd"/>
      <w:r w:rsidRPr="00F158C2">
        <w:rPr>
          <w:color w:val="000000"/>
          <w:sz w:val="26"/>
          <w:szCs w:val="26"/>
          <w:lang w:val="fr-FR"/>
        </w:rPr>
        <w:t xml:space="preserve"> ». Ces deux textes sont publiés sous le nom de Segrais. </w:t>
      </w:r>
      <w:r w:rsidRPr="00F158C2">
        <w:rPr>
          <w:color w:val="000000"/>
          <w:sz w:val="26"/>
          <w:szCs w:val="26"/>
          <w:u w:val="single"/>
          <w:lang w:val="fr-FR"/>
        </w:rPr>
        <w:t>La Princesse de Clèves</w:t>
      </w:r>
      <w:r w:rsidRPr="00F158C2">
        <w:rPr>
          <w:color w:val="000000"/>
          <w:sz w:val="26"/>
          <w:szCs w:val="26"/>
          <w:lang w:val="fr-FR"/>
        </w:rPr>
        <w:t xml:space="preserve"> est le 1</w:t>
      </w:r>
      <w:r w:rsidRPr="00F158C2">
        <w:rPr>
          <w:color w:val="000000"/>
          <w:sz w:val="26"/>
          <w:szCs w:val="26"/>
          <w:vertAlign w:val="superscript"/>
          <w:lang w:val="fr-FR"/>
        </w:rPr>
        <w:t>er</w:t>
      </w:r>
      <w:r w:rsidRPr="00F158C2">
        <w:rPr>
          <w:color w:val="000000"/>
          <w:sz w:val="26"/>
          <w:szCs w:val="26"/>
          <w:lang w:val="fr-FR"/>
        </w:rPr>
        <w:t xml:space="preserve"> roman qu’elle publie sous son vrai nom. C’est le 1</w:t>
      </w:r>
      <w:r w:rsidRPr="00F158C2">
        <w:rPr>
          <w:color w:val="000000"/>
          <w:sz w:val="26"/>
          <w:szCs w:val="26"/>
          <w:vertAlign w:val="superscript"/>
          <w:lang w:val="fr-FR"/>
        </w:rPr>
        <w:t>er</w:t>
      </w:r>
      <w:r w:rsidRPr="00F158C2">
        <w:rPr>
          <w:color w:val="000000"/>
          <w:sz w:val="26"/>
          <w:szCs w:val="26"/>
          <w:lang w:val="fr-FR"/>
        </w:rPr>
        <w:t xml:space="preserve"> roman d’analyse psychologique français. C’est un roman précieux, historique et un roman d’analyse.</w:t>
      </w:r>
    </w:p>
    <w:p w:rsidR="00F158C2" w:rsidRPr="00F158C2" w:rsidRDefault="00F158C2" w:rsidP="00F158C2">
      <w:pPr>
        <w:pStyle w:val="NormalWeb"/>
        <w:rPr>
          <w:color w:val="000000"/>
          <w:sz w:val="26"/>
          <w:szCs w:val="26"/>
          <w:lang w:val="fr-FR"/>
        </w:rPr>
      </w:pPr>
      <w:r w:rsidRPr="00F158C2">
        <w:rPr>
          <w:color w:val="000000"/>
          <w:sz w:val="26"/>
          <w:szCs w:val="26"/>
          <w:lang w:val="fr-FR"/>
        </w:rPr>
        <w:t>L’auteur veut attirer l’attention sur les désordres de l’amour. Elle situe son roman dans le temps et peint les mœurs de cette époque. Elle fait revivre des figures historiques (Henri II, Catherine de Médicis).</w:t>
      </w:r>
    </w:p>
    <w:p w:rsidR="00F158C2" w:rsidRPr="00F158C2" w:rsidRDefault="00F158C2" w:rsidP="00F158C2">
      <w:pPr>
        <w:pStyle w:val="NormalWeb"/>
        <w:rPr>
          <w:color w:val="000000"/>
          <w:sz w:val="26"/>
          <w:szCs w:val="26"/>
          <w:lang w:val="fr-FR"/>
        </w:rPr>
      </w:pPr>
      <w:r w:rsidRPr="00F158C2">
        <w:rPr>
          <w:color w:val="000000"/>
          <w:sz w:val="26"/>
          <w:szCs w:val="26"/>
          <w:lang w:val="fr-FR"/>
        </w:rPr>
        <w:t>Elle insiste surtout sur l’analyse des sentiments de la passion amoureuse et sur le conflit passion/ raison</w:t>
      </w:r>
    </w:p>
    <w:p w:rsidR="00095758" w:rsidRDefault="00F158C2" w:rsidP="00095758">
      <w:pPr>
        <w:pStyle w:val="NormalWeb"/>
        <w:spacing w:before="0" w:beforeAutospacing="0" w:after="0"/>
        <w:rPr>
          <w:rStyle w:val="Textoennegrita"/>
          <w:color w:val="000000"/>
          <w:sz w:val="26"/>
          <w:szCs w:val="26"/>
          <w:u w:val="single"/>
          <w:lang w:val="fr-FR"/>
        </w:rPr>
      </w:pPr>
      <w:r w:rsidRPr="00F158C2">
        <w:rPr>
          <w:rStyle w:val="Textoennegrita"/>
          <w:color w:val="000000"/>
          <w:sz w:val="26"/>
          <w:szCs w:val="26"/>
          <w:u w:val="single"/>
          <w:lang w:val="fr-FR"/>
        </w:rPr>
        <w:t>Introduction</w:t>
      </w:r>
    </w:p>
    <w:p w:rsidR="00095758" w:rsidRPr="00095758" w:rsidRDefault="00095758" w:rsidP="00095758">
      <w:pPr>
        <w:pStyle w:val="NormalWeb"/>
        <w:spacing w:before="0" w:beforeAutospacing="0" w:after="0"/>
        <w:rPr>
          <w:b/>
          <w:bCs/>
          <w:color w:val="000000"/>
          <w:sz w:val="26"/>
          <w:szCs w:val="26"/>
          <w:u w:val="single"/>
          <w:lang w:val="fr-FR"/>
        </w:rPr>
      </w:pPr>
    </w:p>
    <w:p w:rsidR="00F158C2" w:rsidRPr="00F158C2" w:rsidRDefault="00F158C2" w:rsidP="00095758">
      <w:pPr>
        <w:pStyle w:val="NormalWeb"/>
        <w:spacing w:before="0" w:beforeAutospacing="0" w:after="0" w:line="360" w:lineRule="auto"/>
        <w:rPr>
          <w:color w:val="000000"/>
          <w:sz w:val="26"/>
          <w:szCs w:val="26"/>
          <w:lang w:val="fr-FR"/>
        </w:rPr>
      </w:pPr>
      <w:r w:rsidRPr="00F158C2">
        <w:rPr>
          <w:color w:val="000000"/>
          <w:sz w:val="26"/>
          <w:szCs w:val="26"/>
          <w:lang w:val="fr-FR"/>
        </w:rPr>
        <w:t xml:space="preserve">-       Mme de La Fayette (1634-1693) est </w:t>
      </w:r>
      <w:r w:rsidR="00095758">
        <w:rPr>
          <w:color w:val="000000"/>
          <w:sz w:val="26"/>
          <w:szCs w:val="26"/>
          <w:lang w:val="fr-FR"/>
        </w:rPr>
        <w:t>une</w:t>
      </w:r>
      <w:r w:rsidRPr="00F158C2">
        <w:rPr>
          <w:color w:val="000000"/>
          <w:sz w:val="26"/>
          <w:szCs w:val="26"/>
          <w:lang w:val="fr-FR"/>
        </w:rPr>
        <w:t xml:space="preserve"> des rares femmes écrivains de l’époque.</w:t>
      </w:r>
    </w:p>
    <w:p w:rsidR="00F158C2" w:rsidRPr="00F158C2" w:rsidRDefault="00F158C2" w:rsidP="00095758">
      <w:pPr>
        <w:pStyle w:val="NormalWeb"/>
        <w:spacing w:before="0" w:beforeAutospacing="0" w:after="0" w:line="360" w:lineRule="auto"/>
        <w:rPr>
          <w:color w:val="000000"/>
          <w:sz w:val="26"/>
          <w:szCs w:val="26"/>
          <w:lang w:val="fr-FR"/>
        </w:rPr>
      </w:pPr>
      <w:r w:rsidRPr="00F158C2">
        <w:rPr>
          <w:color w:val="000000"/>
          <w:sz w:val="26"/>
          <w:szCs w:val="26"/>
          <w:lang w:val="fr-FR"/>
        </w:rPr>
        <w:t>-       Comme souvent dans les salons littéraires et mondains, elle s’intéresse à la question de la passion amoureuse, dans un roman à dimension historique (XVI° : cour du roi Henri II</w:t>
      </w:r>
      <w:r w:rsidR="00095758">
        <w:rPr>
          <w:color w:val="000000"/>
          <w:sz w:val="26"/>
          <w:szCs w:val="26"/>
          <w:lang w:val="fr-FR"/>
        </w:rPr>
        <w:t>)</w:t>
      </w:r>
      <w:r w:rsidRPr="00F158C2">
        <w:rPr>
          <w:color w:val="000000"/>
          <w:sz w:val="26"/>
          <w:szCs w:val="26"/>
          <w:lang w:val="fr-FR"/>
        </w:rPr>
        <w:t>.</w:t>
      </w:r>
    </w:p>
    <w:p w:rsidR="00F158C2" w:rsidRPr="00F158C2" w:rsidRDefault="00F158C2" w:rsidP="00095758">
      <w:pPr>
        <w:pStyle w:val="NormalWeb"/>
        <w:spacing w:before="0" w:beforeAutospacing="0" w:after="0" w:line="360" w:lineRule="auto"/>
        <w:rPr>
          <w:color w:val="000000"/>
          <w:sz w:val="26"/>
          <w:szCs w:val="26"/>
          <w:lang w:val="fr-FR"/>
        </w:rPr>
      </w:pPr>
      <w:r w:rsidRPr="00F158C2">
        <w:rPr>
          <w:color w:val="000000"/>
          <w:sz w:val="26"/>
          <w:szCs w:val="26"/>
          <w:lang w:val="fr-FR"/>
        </w:rPr>
        <w:t xml:space="preserve">-       Elle </w:t>
      </w:r>
      <w:r w:rsidR="00095758">
        <w:rPr>
          <w:color w:val="000000"/>
          <w:sz w:val="26"/>
          <w:szCs w:val="26"/>
          <w:lang w:val="fr-FR"/>
        </w:rPr>
        <w:t>raconte</w:t>
      </w:r>
      <w:r w:rsidRPr="00F158C2">
        <w:rPr>
          <w:color w:val="000000"/>
          <w:sz w:val="26"/>
          <w:szCs w:val="26"/>
          <w:lang w:val="fr-FR"/>
        </w:rPr>
        <w:t xml:space="preserve"> le destin de Melle de Chartres devenue Mme de Clèves suite à un mariage arrangé.</w:t>
      </w:r>
    </w:p>
    <w:p w:rsidR="00F158C2" w:rsidRPr="00F158C2" w:rsidRDefault="00F158C2" w:rsidP="00095758">
      <w:pPr>
        <w:pStyle w:val="NormalWeb"/>
        <w:spacing w:before="0" w:beforeAutospacing="0" w:after="0" w:line="360" w:lineRule="auto"/>
        <w:rPr>
          <w:color w:val="000000"/>
          <w:sz w:val="26"/>
          <w:szCs w:val="26"/>
          <w:lang w:val="fr-FR"/>
        </w:rPr>
      </w:pPr>
      <w:r w:rsidRPr="00F158C2">
        <w:rPr>
          <w:color w:val="000000"/>
          <w:sz w:val="26"/>
          <w:szCs w:val="26"/>
          <w:lang w:val="fr-FR"/>
        </w:rPr>
        <w:t>-       L’héroïne = éponyme</w:t>
      </w:r>
    </w:p>
    <w:p w:rsidR="00F158C2" w:rsidRPr="00F158C2" w:rsidRDefault="00F158C2" w:rsidP="00095758">
      <w:pPr>
        <w:pStyle w:val="NormalWeb"/>
        <w:spacing w:before="0" w:beforeAutospacing="0" w:after="0" w:line="360" w:lineRule="auto"/>
        <w:rPr>
          <w:color w:val="000000"/>
          <w:sz w:val="26"/>
          <w:szCs w:val="26"/>
          <w:lang w:val="fr-FR"/>
        </w:rPr>
      </w:pPr>
      <w:r w:rsidRPr="00F158C2">
        <w:rPr>
          <w:color w:val="000000"/>
          <w:sz w:val="26"/>
          <w:szCs w:val="26"/>
          <w:lang w:val="fr-FR"/>
        </w:rPr>
        <w:t>-       Il s’agit ici d’une scène de bal conjuguée à un</w:t>
      </w:r>
      <w:r w:rsidR="00095758">
        <w:rPr>
          <w:color w:val="000000"/>
          <w:sz w:val="26"/>
          <w:szCs w:val="26"/>
          <w:lang w:val="fr-FR"/>
        </w:rPr>
        <w:t xml:space="preserve">e scène de rencontre </w:t>
      </w:r>
      <w:proofErr w:type="gramStart"/>
      <w:r w:rsidR="00095758">
        <w:rPr>
          <w:color w:val="000000"/>
          <w:sz w:val="26"/>
          <w:szCs w:val="26"/>
          <w:lang w:val="fr-FR"/>
        </w:rPr>
        <w:t xml:space="preserve">amoureuse </w:t>
      </w:r>
      <w:r w:rsidRPr="00F158C2">
        <w:rPr>
          <w:color w:val="000000"/>
          <w:sz w:val="26"/>
          <w:szCs w:val="26"/>
          <w:lang w:val="fr-FR"/>
        </w:rPr>
        <w:t> :</w:t>
      </w:r>
      <w:proofErr w:type="gramEnd"/>
      <w:r w:rsidRPr="00F158C2">
        <w:rPr>
          <w:color w:val="000000"/>
          <w:sz w:val="26"/>
          <w:szCs w:val="26"/>
          <w:lang w:val="fr-FR"/>
        </w:rPr>
        <w:t xml:space="preserve"> 2 </w:t>
      </w:r>
      <w:r w:rsidR="00095758">
        <w:rPr>
          <w:color w:val="000000"/>
          <w:sz w:val="26"/>
          <w:szCs w:val="26"/>
          <w:lang w:val="fr-FR"/>
        </w:rPr>
        <w:t>thèmes</w:t>
      </w:r>
      <w:r w:rsidRPr="00F158C2">
        <w:rPr>
          <w:color w:val="000000"/>
          <w:sz w:val="26"/>
          <w:szCs w:val="26"/>
          <w:lang w:val="fr-FR"/>
        </w:rPr>
        <w:t xml:space="preserve"> romanesques.</w:t>
      </w:r>
    </w:p>
    <w:p w:rsidR="00F158C2" w:rsidRPr="00F158C2" w:rsidRDefault="00F158C2" w:rsidP="00095758">
      <w:pPr>
        <w:pStyle w:val="NormalWeb"/>
        <w:spacing w:before="0" w:beforeAutospacing="0" w:after="0" w:line="360" w:lineRule="auto"/>
        <w:rPr>
          <w:color w:val="000000"/>
          <w:sz w:val="26"/>
          <w:szCs w:val="26"/>
          <w:lang w:val="fr-FR"/>
        </w:rPr>
      </w:pPr>
      <w:r w:rsidRPr="00F158C2">
        <w:rPr>
          <w:color w:val="000000"/>
          <w:sz w:val="26"/>
          <w:szCs w:val="26"/>
          <w:lang w:val="fr-FR"/>
        </w:rPr>
        <w:t>-       Cette scène se situe quelques semaines après le mariage de l’héroïne (2 pages avant dans le roman).</w:t>
      </w:r>
    </w:p>
    <w:p w:rsidR="00F158C2" w:rsidRPr="00F158C2" w:rsidRDefault="00F158C2" w:rsidP="00095758">
      <w:pPr>
        <w:pStyle w:val="NormalWeb"/>
        <w:spacing w:before="0" w:beforeAutospacing="0" w:after="0" w:line="360" w:lineRule="auto"/>
        <w:rPr>
          <w:color w:val="000000"/>
          <w:sz w:val="26"/>
          <w:szCs w:val="26"/>
          <w:lang w:val="fr-FR"/>
        </w:rPr>
      </w:pPr>
      <w:r w:rsidRPr="00F158C2">
        <w:rPr>
          <w:color w:val="000000"/>
          <w:sz w:val="26"/>
          <w:szCs w:val="26"/>
          <w:lang w:val="fr-FR"/>
        </w:rPr>
        <w:t>-       Mme de La Fayette a déjà brossé les portraits de nos deux protagonistes dans les premières pages.</w:t>
      </w:r>
    </w:p>
    <w:p w:rsidR="00F158C2" w:rsidRDefault="00F158C2" w:rsidP="00095758">
      <w:pPr>
        <w:pStyle w:val="NormalWeb"/>
        <w:spacing w:before="0" w:beforeAutospacing="0" w:after="0" w:line="360" w:lineRule="auto"/>
        <w:rPr>
          <w:color w:val="000000"/>
          <w:sz w:val="26"/>
          <w:szCs w:val="26"/>
          <w:lang w:val="fr-FR"/>
        </w:rPr>
      </w:pPr>
      <w:r w:rsidRPr="00F158C2">
        <w:rPr>
          <w:color w:val="000000"/>
          <w:sz w:val="26"/>
          <w:szCs w:val="26"/>
          <w:lang w:val="fr-FR"/>
        </w:rPr>
        <w:t>-       Nemours revient à la Cour après une mission en Angleterre</w:t>
      </w:r>
      <w:r w:rsidR="00095758">
        <w:rPr>
          <w:color w:val="000000"/>
          <w:sz w:val="26"/>
          <w:szCs w:val="26"/>
          <w:lang w:val="fr-FR"/>
        </w:rPr>
        <w:t xml:space="preserve"> </w:t>
      </w:r>
      <w:r w:rsidRPr="00F158C2">
        <w:rPr>
          <w:color w:val="000000"/>
          <w:sz w:val="26"/>
          <w:szCs w:val="26"/>
          <w:lang w:val="fr-FR"/>
        </w:rPr>
        <w:t>=</w:t>
      </w:r>
      <w:r w:rsidR="00095758">
        <w:rPr>
          <w:color w:val="000000"/>
          <w:sz w:val="26"/>
          <w:szCs w:val="26"/>
          <w:lang w:val="fr-FR"/>
        </w:rPr>
        <w:t xml:space="preserve"> </w:t>
      </w:r>
      <w:r w:rsidRPr="00F158C2">
        <w:rPr>
          <w:color w:val="000000"/>
          <w:sz w:val="26"/>
          <w:szCs w:val="26"/>
          <w:lang w:val="fr-FR"/>
        </w:rPr>
        <w:t xml:space="preserve"> hasard calculé de l’auteur : il est absent lorsque l’héroïne arrive à la cour et il ne la découvre donc qu’une fois mariée.</w:t>
      </w:r>
    </w:p>
    <w:p w:rsidR="00095758" w:rsidRPr="00F158C2" w:rsidRDefault="00095758" w:rsidP="00095758">
      <w:pPr>
        <w:pStyle w:val="NormalWeb"/>
        <w:spacing w:before="0" w:beforeAutospacing="0" w:after="0"/>
        <w:rPr>
          <w:color w:val="000000"/>
          <w:sz w:val="26"/>
          <w:szCs w:val="26"/>
          <w:lang w:val="fr-FR"/>
        </w:rPr>
      </w:pPr>
    </w:p>
    <w:p w:rsidR="00F158C2" w:rsidRPr="00F158C2" w:rsidRDefault="00F158C2" w:rsidP="00095758">
      <w:pPr>
        <w:pStyle w:val="NormalWeb"/>
        <w:spacing w:before="0" w:beforeAutospacing="0" w:after="0"/>
        <w:rPr>
          <w:color w:val="000000"/>
          <w:sz w:val="26"/>
          <w:szCs w:val="26"/>
          <w:lang w:val="fr-FR"/>
        </w:rPr>
      </w:pPr>
      <w:r w:rsidRPr="00F158C2">
        <w:rPr>
          <w:color w:val="000000"/>
          <w:sz w:val="26"/>
          <w:szCs w:val="26"/>
          <w:lang w:val="fr-FR"/>
        </w:rPr>
        <w:lastRenderedPageBreak/>
        <w:t> </w:t>
      </w:r>
      <w:r w:rsidRPr="00F158C2">
        <w:rPr>
          <w:rStyle w:val="Textoennegrita"/>
          <w:color w:val="000000"/>
          <w:sz w:val="26"/>
          <w:szCs w:val="26"/>
          <w:lang w:val="fr-FR"/>
        </w:rPr>
        <w:t xml:space="preserve">I – </w:t>
      </w:r>
      <w:r w:rsidRPr="00F158C2">
        <w:rPr>
          <w:rStyle w:val="Textoennegrita"/>
          <w:color w:val="000000"/>
          <w:sz w:val="26"/>
          <w:szCs w:val="26"/>
          <w:u w:val="single"/>
          <w:lang w:val="fr-FR"/>
        </w:rPr>
        <w:t>Un coup de foudre </w:t>
      </w:r>
    </w:p>
    <w:p w:rsidR="00F158C2" w:rsidRPr="00F158C2" w:rsidRDefault="00F158C2" w:rsidP="00F158C2">
      <w:pPr>
        <w:pStyle w:val="NormalWeb"/>
        <w:rPr>
          <w:color w:val="000000"/>
          <w:sz w:val="26"/>
          <w:szCs w:val="26"/>
          <w:lang w:val="fr-FR"/>
        </w:rPr>
      </w:pPr>
      <w:r w:rsidRPr="00F158C2">
        <w:rPr>
          <w:color w:val="000000"/>
          <w:sz w:val="26"/>
          <w:szCs w:val="26"/>
          <w:lang w:val="fr-FR"/>
        </w:rPr>
        <w:t>L’auteur conjugue 2 motifs romanesques : la scène de bal et la scène de rencontre amoureuse.</w:t>
      </w:r>
    </w:p>
    <w:p w:rsidR="00F158C2" w:rsidRPr="00F158C2" w:rsidRDefault="00F158C2" w:rsidP="00F158C2">
      <w:pPr>
        <w:pStyle w:val="NormalWeb"/>
        <w:rPr>
          <w:color w:val="000000"/>
          <w:sz w:val="26"/>
          <w:szCs w:val="26"/>
          <w:lang w:val="fr-FR"/>
        </w:rPr>
      </w:pPr>
      <w:r w:rsidRPr="00F158C2">
        <w:rPr>
          <w:color w:val="000000"/>
          <w:sz w:val="26"/>
          <w:szCs w:val="26"/>
          <w:lang w:val="fr-FR"/>
        </w:rPr>
        <w:t>Le bal donne ainsi un éclat particulier à cette rencontre.</w:t>
      </w:r>
    </w:p>
    <w:p w:rsidR="00F158C2" w:rsidRPr="00F158C2" w:rsidRDefault="00F158C2" w:rsidP="00F158C2">
      <w:pPr>
        <w:pStyle w:val="NormalWeb"/>
        <w:rPr>
          <w:color w:val="000000"/>
          <w:sz w:val="26"/>
          <w:szCs w:val="26"/>
          <w:lang w:val="fr-FR"/>
        </w:rPr>
      </w:pPr>
      <w:r w:rsidRPr="00F158C2">
        <w:rPr>
          <w:rStyle w:val="nfasis"/>
          <w:b/>
          <w:bCs/>
          <w:color w:val="000000"/>
          <w:sz w:val="26"/>
          <w:szCs w:val="26"/>
          <w:lang w:val="fr-FR"/>
        </w:rPr>
        <w:t>A – Un cadre d’exception :</w:t>
      </w:r>
    </w:p>
    <w:p w:rsidR="00F158C2" w:rsidRPr="00F158C2" w:rsidRDefault="00F158C2" w:rsidP="00F158C2">
      <w:pPr>
        <w:pStyle w:val="NormalWeb"/>
        <w:rPr>
          <w:color w:val="000000"/>
          <w:sz w:val="26"/>
          <w:szCs w:val="26"/>
          <w:lang w:val="fr-FR"/>
        </w:rPr>
      </w:pPr>
      <w:r w:rsidRPr="00F158C2">
        <w:rPr>
          <w:color w:val="000000"/>
          <w:sz w:val="26"/>
          <w:szCs w:val="26"/>
          <w:lang w:val="fr-FR"/>
        </w:rPr>
        <w:t>Ce bal est donné en l’honneur des fiançailles de Claude de France (fille du roi Henri II) et du duc de Lorraine. Toute la cour est donc rassemblée. C’est un moment privilégié, exceptionnel.</w:t>
      </w:r>
    </w:p>
    <w:p w:rsidR="00F158C2" w:rsidRPr="00F158C2" w:rsidRDefault="00F158C2" w:rsidP="00F158C2">
      <w:pPr>
        <w:pStyle w:val="NormalWeb"/>
        <w:rPr>
          <w:color w:val="000000"/>
          <w:sz w:val="26"/>
          <w:szCs w:val="26"/>
          <w:lang w:val="fr-FR"/>
        </w:rPr>
      </w:pPr>
      <w:r w:rsidRPr="00F158C2">
        <w:rPr>
          <w:color w:val="000000"/>
          <w:sz w:val="26"/>
          <w:szCs w:val="26"/>
          <w:lang w:val="fr-FR"/>
        </w:rPr>
        <w:t xml:space="preserve">-       champ lexical de la fête : </w:t>
      </w:r>
      <w:r w:rsidRPr="00095758">
        <w:rPr>
          <w:i/>
          <w:color w:val="000000"/>
          <w:sz w:val="26"/>
          <w:szCs w:val="26"/>
          <w:lang w:val="fr-FR"/>
        </w:rPr>
        <w:t>bal/ festin royal/ parure</w:t>
      </w:r>
      <w:r w:rsidRPr="00F158C2">
        <w:rPr>
          <w:color w:val="000000"/>
          <w:sz w:val="26"/>
          <w:szCs w:val="26"/>
          <w:lang w:val="fr-FR"/>
        </w:rPr>
        <w:t> : + 5 occurrences du verbe « </w:t>
      </w:r>
      <w:r w:rsidRPr="00095758">
        <w:rPr>
          <w:i/>
          <w:color w:val="000000"/>
          <w:sz w:val="26"/>
          <w:szCs w:val="26"/>
          <w:lang w:val="fr-FR"/>
        </w:rPr>
        <w:t>danser</w:t>
      </w:r>
      <w:r w:rsidRPr="00F158C2">
        <w:rPr>
          <w:color w:val="000000"/>
          <w:sz w:val="26"/>
          <w:szCs w:val="26"/>
          <w:lang w:val="fr-FR"/>
        </w:rPr>
        <w:t> »</w:t>
      </w:r>
    </w:p>
    <w:p w:rsidR="00F158C2" w:rsidRPr="00F158C2" w:rsidRDefault="00F158C2" w:rsidP="00F158C2">
      <w:pPr>
        <w:pStyle w:val="NormalWeb"/>
        <w:rPr>
          <w:color w:val="000000"/>
          <w:sz w:val="26"/>
          <w:szCs w:val="26"/>
          <w:lang w:val="fr-FR"/>
        </w:rPr>
      </w:pPr>
      <w:r w:rsidRPr="00F158C2">
        <w:rPr>
          <w:color w:val="000000"/>
          <w:sz w:val="26"/>
          <w:szCs w:val="26"/>
          <w:lang w:val="fr-FR"/>
        </w:rPr>
        <w:t xml:space="preserve">-       champ lexical de la cour et de l’aristocratie : </w:t>
      </w:r>
      <w:r w:rsidRPr="00095758">
        <w:rPr>
          <w:i/>
          <w:color w:val="000000"/>
          <w:sz w:val="26"/>
          <w:szCs w:val="26"/>
          <w:lang w:val="fr-FR"/>
        </w:rPr>
        <w:t>prince</w:t>
      </w:r>
      <w:r w:rsidRPr="00F158C2">
        <w:rPr>
          <w:color w:val="000000"/>
          <w:sz w:val="26"/>
          <w:szCs w:val="26"/>
          <w:lang w:val="fr-FR"/>
        </w:rPr>
        <w:t xml:space="preserve"> </w:t>
      </w:r>
      <w:r w:rsidR="00095758">
        <w:rPr>
          <w:color w:val="000000"/>
          <w:sz w:val="26"/>
          <w:szCs w:val="26"/>
          <w:lang w:val="fr-FR"/>
        </w:rPr>
        <w:t>/</w:t>
      </w:r>
      <w:r w:rsidRPr="00F158C2">
        <w:rPr>
          <w:color w:val="000000"/>
          <w:sz w:val="26"/>
          <w:szCs w:val="26"/>
          <w:lang w:val="fr-FR"/>
        </w:rPr>
        <w:t xml:space="preserve"> </w:t>
      </w:r>
      <w:r w:rsidRPr="00095758">
        <w:rPr>
          <w:i/>
          <w:color w:val="000000"/>
          <w:sz w:val="26"/>
          <w:szCs w:val="26"/>
          <w:lang w:val="fr-FR"/>
        </w:rPr>
        <w:t>la Cour</w:t>
      </w:r>
      <w:r w:rsidRPr="00F158C2">
        <w:rPr>
          <w:color w:val="000000"/>
          <w:sz w:val="26"/>
          <w:szCs w:val="26"/>
          <w:lang w:val="fr-FR"/>
        </w:rPr>
        <w:t xml:space="preserve">/ </w:t>
      </w:r>
      <w:r w:rsidRPr="00095758">
        <w:rPr>
          <w:i/>
          <w:color w:val="000000"/>
          <w:sz w:val="26"/>
          <w:szCs w:val="26"/>
          <w:lang w:val="fr-FR"/>
        </w:rPr>
        <w:t>festin royal</w:t>
      </w:r>
      <w:r w:rsidRPr="00F158C2">
        <w:rPr>
          <w:color w:val="000000"/>
          <w:sz w:val="26"/>
          <w:szCs w:val="26"/>
          <w:lang w:val="fr-FR"/>
        </w:rPr>
        <w:t xml:space="preserve">/ </w:t>
      </w:r>
      <w:r w:rsidRPr="00095758">
        <w:rPr>
          <w:i/>
          <w:color w:val="000000"/>
          <w:sz w:val="26"/>
          <w:szCs w:val="26"/>
          <w:lang w:val="fr-FR"/>
        </w:rPr>
        <w:t>le Louvre</w:t>
      </w:r>
      <w:r w:rsidR="00095758">
        <w:rPr>
          <w:color w:val="000000"/>
          <w:sz w:val="26"/>
          <w:szCs w:val="26"/>
          <w:lang w:val="fr-FR"/>
        </w:rPr>
        <w:t xml:space="preserve">  </w:t>
      </w:r>
      <w:r w:rsidRPr="00F158C2">
        <w:rPr>
          <w:color w:val="000000"/>
          <w:sz w:val="26"/>
          <w:szCs w:val="26"/>
          <w:lang w:val="fr-FR"/>
        </w:rPr>
        <w:t>(résidence royale).</w:t>
      </w:r>
    </w:p>
    <w:p w:rsidR="00F158C2" w:rsidRPr="00F158C2" w:rsidRDefault="00F158C2" w:rsidP="00F158C2">
      <w:pPr>
        <w:pStyle w:val="NormalWeb"/>
        <w:rPr>
          <w:color w:val="000000"/>
          <w:sz w:val="26"/>
          <w:szCs w:val="26"/>
          <w:lang w:val="fr-FR"/>
        </w:rPr>
      </w:pPr>
      <w:r w:rsidRPr="00F158C2">
        <w:rPr>
          <w:color w:val="000000"/>
          <w:sz w:val="26"/>
          <w:szCs w:val="26"/>
          <w:lang w:val="fr-FR"/>
        </w:rPr>
        <w:t>-       Les personnages sont tous des aristocrates (noms avec la particule DE)</w:t>
      </w:r>
    </w:p>
    <w:p w:rsidR="00F158C2" w:rsidRPr="00F158C2" w:rsidRDefault="00F158C2" w:rsidP="00F158C2">
      <w:pPr>
        <w:pStyle w:val="NormalWeb"/>
        <w:rPr>
          <w:color w:val="000000"/>
          <w:sz w:val="26"/>
          <w:szCs w:val="26"/>
          <w:lang w:val="fr-FR"/>
        </w:rPr>
      </w:pPr>
      <w:r w:rsidRPr="00F158C2">
        <w:rPr>
          <w:color w:val="000000"/>
          <w:sz w:val="26"/>
          <w:szCs w:val="26"/>
          <w:lang w:val="fr-FR"/>
        </w:rPr>
        <w:t xml:space="preserve">-       On note aussi la présence du </w:t>
      </w:r>
      <w:r w:rsidR="00095758">
        <w:rPr>
          <w:color w:val="000000"/>
          <w:sz w:val="26"/>
          <w:szCs w:val="26"/>
          <w:lang w:val="fr-FR"/>
        </w:rPr>
        <w:t>« </w:t>
      </w:r>
      <w:r w:rsidRPr="00095758">
        <w:rPr>
          <w:i/>
          <w:color w:val="000000"/>
          <w:sz w:val="26"/>
          <w:szCs w:val="26"/>
          <w:lang w:val="fr-FR"/>
        </w:rPr>
        <w:t>roi</w:t>
      </w:r>
      <w:r w:rsidR="00095758">
        <w:rPr>
          <w:i/>
          <w:color w:val="000000"/>
          <w:sz w:val="26"/>
          <w:szCs w:val="26"/>
          <w:lang w:val="fr-FR"/>
        </w:rPr>
        <w:t> »,</w:t>
      </w:r>
      <w:r w:rsidRPr="00F158C2">
        <w:rPr>
          <w:color w:val="000000"/>
          <w:sz w:val="26"/>
          <w:szCs w:val="26"/>
          <w:lang w:val="fr-FR"/>
        </w:rPr>
        <w:t xml:space="preserve"> « </w:t>
      </w:r>
      <w:r w:rsidRPr="00095758">
        <w:rPr>
          <w:i/>
          <w:color w:val="000000"/>
          <w:sz w:val="26"/>
          <w:szCs w:val="26"/>
          <w:lang w:val="fr-FR"/>
        </w:rPr>
        <w:t>le roi et les reines</w:t>
      </w:r>
      <w:r w:rsidRPr="00F158C2">
        <w:rPr>
          <w:color w:val="000000"/>
          <w:sz w:val="26"/>
          <w:szCs w:val="26"/>
          <w:lang w:val="fr-FR"/>
        </w:rPr>
        <w:t> », « </w:t>
      </w:r>
      <w:r w:rsidRPr="00095758">
        <w:rPr>
          <w:i/>
          <w:color w:val="000000"/>
          <w:sz w:val="26"/>
          <w:szCs w:val="26"/>
          <w:lang w:val="fr-FR"/>
        </w:rPr>
        <w:t>votre Majesté</w:t>
      </w:r>
      <w:r w:rsidRPr="00F158C2">
        <w:rPr>
          <w:color w:val="000000"/>
          <w:sz w:val="26"/>
          <w:szCs w:val="26"/>
          <w:lang w:val="fr-FR"/>
        </w:rPr>
        <w:t> </w:t>
      </w:r>
      <w:proofErr w:type="gramStart"/>
      <w:r w:rsidRPr="00F158C2">
        <w:rPr>
          <w:color w:val="000000"/>
          <w:sz w:val="26"/>
          <w:szCs w:val="26"/>
          <w:lang w:val="fr-FR"/>
        </w:rPr>
        <w:t xml:space="preserve">» </w:t>
      </w:r>
      <w:r w:rsidR="00095758">
        <w:rPr>
          <w:color w:val="000000"/>
          <w:sz w:val="26"/>
          <w:szCs w:val="26"/>
          <w:lang w:val="fr-FR"/>
        </w:rPr>
        <w:t>,</w:t>
      </w:r>
      <w:proofErr w:type="gramEnd"/>
      <w:r w:rsidR="00095758">
        <w:rPr>
          <w:color w:val="000000"/>
          <w:sz w:val="26"/>
          <w:szCs w:val="26"/>
          <w:lang w:val="fr-FR"/>
        </w:rPr>
        <w:t xml:space="preserve"> « </w:t>
      </w:r>
      <w:r w:rsidRPr="00095758">
        <w:rPr>
          <w:i/>
          <w:color w:val="000000"/>
          <w:sz w:val="26"/>
          <w:szCs w:val="26"/>
          <w:lang w:val="fr-FR"/>
        </w:rPr>
        <w:t>la Dauphine</w:t>
      </w:r>
      <w:r w:rsidR="00095758">
        <w:rPr>
          <w:i/>
          <w:color w:val="000000"/>
          <w:sz w:val="26"/>
          <w:szCs w:val="26"/>
          <w:lang w:val="fr-FR"/>
        </w:rPr>
        <w:t> »</w:t>
      </w:r>
      <w:r w:rsidRPr="00F158C2">
        <w:rPr>
          <w:color w:val="000000"/>
          <w:sz w:val="26"/>
          <w:szCs w:val="26"/>
          <w:lang w:val="fr-FR"/>
        </w:rPr>
        <w:t xml:space="preserve"> (</w:t>
      </w:r>
      <w:r w:rsidR="00095758">
        <w:rPr>
          <w:color w:val="000000"/>
          <w:sz w:val="26"/>
          <w:szCs w:val="26"/>
          <w:lang w:val="fr-FR"/>
        </w:rPr>
        <w:t>= M</w:t>
      </w:r>
      <w:r w:rsidRPr="00F158C2">
        <w:rPr>
          <w:color w:val="000000"/>
          <w:sz w:val="26"/>
          <w:szCs w:val="26"/>
          <w:lang w:val="fr-FR"/>
        </w:rPr>
        <w:t>arie Stuart).</w:t>
      </w:r>
    </w:p>
    <w:p w:rsidR="00F158C2" w:rsidRPr="00095758" w:rsidRDefault="00F158C2" w:rsidP="00F158C2">
      <w:pPr>
        <w:pStyle w:val="NormalWeb"/>
        <w:rPr>
          <w:i/>
          <w:color w:val="000000"/>
          <w:sz w:val="26"/>
          <w:szCs w:val="26"/>
          <w:lang w:val="fr-FR"/>
        </w:rPr>
      </w:pPr>
      <w:r w:rsidRPr="00F158C2">
        <w:rPr>
          <w:color w:val="000000"/>
          <w:sz w:val="26"/>
          <w:szCs w:val="26"/>
          <w:lang w:val="fr-FR"/>
        </w:rPr>
        <w:t>Il s’agit donc d’un cadre brillant (idéal précieux). Tout semble parfait ainsi qu’en témoignent les termes valorisants « </w:t>
      </w:r>
      <w:r w:rsidRPr="00095758">
        <w:rPr>
          <w:i/>
          <w:color w:val="000000"/>
          <w:sz w:val="26"/>
          <w:szCs w:val="26"/>
          <w:lang w:val="fr-FR"/>
        </w:rPr>
        <w:t xml:space="preserve">beauté » « air brillant » « admiration » « étonnement » </w:t>
      </w:r>
      <w:r w:rsidRPr="00095758">
        <w:rPr>
          <w:color w:val="000000"/>
          <w:sz w:val="26"/>
          <w:szCs w:val="26"/>
          <w:lang w:val="fr-FR"/>
        </w:rPr>
        <w:t>ou encore</w:t>
      </w:r>
      <w:r w:rsidRPr="00095758">
        <w:rPr>
          <w:i/>
          <w:color w:val="000000"/>
          <w:sz w:val="26"/>
          <w:szCs w:val="26"/>
          <w:lang w:val="fr-FR"/>
        </w:rPr>
        <w:t xml:space="preserve"> « louanges ».</w:t>
      </w:r>
    </w:p>
    <w:p w:rsidR="00F158C2" w:rsidRPr="00F158C2" w:rsidRDefault="00F158C2" w:rsidP="00F158C2">
      <w:pPr>
        <w:pStyle w:val="NormalWeb"/>
        <w:rPr>
          <w:color w:val="000000"/>
          <w:sz w:val="26"/>
          <w:szCs w:val="26"/>
          <w:lang w:val="fr-FR"/>
        </w:rPr>
      </w:pPr>
      <w:r w:rsidRPr="00F158C2">
        <w:rPr>
          <w:color w:val="000000"/>
          <w:sz w:val="26"/>
          <w:szCs w:val="26"/>
          <w:lang w:val="fr-FR"/>
        </w:rPr>
        <w:t>Le but du bal est de voir et d’être vu.</w:t>
      </w:r>
    </w:p>
    <w:p w:rsidR="00F158C2" w:rsidRPr="00F158C2" w:rsidRDefault="00F158C2" w:rsidP="00F158C2">
      <w:pPr>
        <w:pStyle w:val="NormalWeb"/>
        <w:rPr>
          <w:color w:val="000000"/>
          <w:sz w:val="26"/>
          <w:szCs w:val="26"/>
          <w:lang w:val="fr-FR"/>
        </w:rPr>
      </w:pPr>
      <w:r w:rsidRPr="00F158C2">
        <w:rPr>
          <w:color w:val="000000"/>
          <w:sz w:val="26"/>
          <w:szCs w:val="26"/>
          <w:lang w:val="fr-FR"/>
        </w:rPr>
        <w:t>Nous avons ici une mise en scène caractéristique du classicisme, tout semble parfait : ex du soin porté aux parures.</w:t>
      </w:r>
    </w:p>
    <w:p w:rsidR="00F158C2" w:rsidRPr="00F158C2" w:rsidRDefault="00F158C2" w:rsidP="00F158C2">
      <w:pPr>
        <w:pStyle w:val="NormalWeb"/>
        <w:rPr>
          <w:color w:val="000000"/>
          <w:sz w:val="26"/>
          <w:szCs w:val="26"/>
          <w:lang w:val="fr-FR"/>
        </w:rPr>
      </w:pPr>
      <w:r w:rsidRPr="00F158C2">
        <w:rPr>
          <w:rStyle w:val="nfasis"/>
          <w:b/>
          <w:bCs/>
          <w:color w:val="000000"/>
          <w:sz w:val="26"/>
          <w:szCs w:val="26"/>
          <w:lang w:val="fr-FR"/>
        </w:rPr>
        <w:t>B – Une rencontre romanesque théâtrale :</w:t>
      </w:r>
    </w:p>
    <w:p w:rsidR="00F158C2" w:rsidRPr="00F158C2" w:rsidRDefault="00F158C2" w:rsidP="00095758">
      <w:pPr>
        <w:pStyle w:val="NormalWeb"/>
        <w:spacing w:after="0"/>
        <w:rPr>
          <w:color w:val="000000"/>
          <w:sz w:val="26"/>
          <w:szCs w:val="26"/>
          <w:lang w:val="fr-FR"/>
        </w:rPr>
      </w:pPr>
      <w:r w:rsidRPr="00F158C2">
        <w:rPr>
          <w:color w:val="000000"/>
          <w:sz w:val="26"/>
          <w:szCs w:val="26"/>
          <w:lang w:val="fr-FR"/>
        </w:rPr>
        <w:t>Cette rencontre a été préparée : Mme de Clèves a beaucoup entendu parler du duc :</w:t>
      </w:r>
    </w:p>
    <w:p w:rsidR="00F158C2" w:rsidRPr="00095758" w:rsidRDefault="00F158C2" w:rsidP="00095758">
      <w:pPr>
        <w:pStyle w:val="NormalWeb"/>
        <w:spacing w:before="0" w:beforeAutospacing="0" w:after="0"/>
        <w:rPr>
          <w:i/>
          <w:color w:val="000000"/>
          <w:sz w:val="26"/>
          <w:szCs w:val="26"/>
          <w:lang w:val="fr-FR"/>
        </w:rPr>
      </w:pPr>
      <w:r w:rsidRPr="00F158C2">
        <w:rPr>
          <w:color w:val="000000"/>
          <w:sz w:val="26"/>
          <w:szCs w:val="26"/>
          <w:lang w:val="fr-FR"/>
        </w:rPr>
        <w:t>-       « </w:t>
      </w:r>
      <w:r w:rsidR="00095758">
        <w:rPr>
          <w:i/>
          <w:color w:val="000000"/>
          <w:sz w:val="26"/>
          <w:szCs w:val="26"/>
          <w:lang w:val="fr-FR"/>
        </w:rPr>
        <w:t>avait ouï</w:t>
      </w:r>
      <w:r w:rsidRPr="00095758">
        <w:rPr>
          <w:i/>
          <w:color w:val="000000"/>
          <w:sz w:val="26"/>
          <w:szCs w:val="26"/>
          <w:lang w:val="fr-FR"/>
        </w:rPr>
        <w:t xml:space="preserve"> parler »</w:t>
      </w:r>
    </w:p>
    <w:p w:rsidR="00F158C2" w:rsidRPr="00095758" w:rsidRDefault="00F158C2" w:rsidP="00095758">
      <w:pPr>
        <w:pStyle w:val="NormalWeb"/>
        <w:spacing w:before="0" w:beforeAutospacing="0" w:after="0"/>
        <w:rPr>
          <w:i/>
          <w:color w:val="000000"/>
          <w:sz w:val="26"/>
          <w:szCs w:val="26"/>
          <w:lang w:val="fr-FR"/>
        </w:rPr>
      </w:pPr>
      <w:r w:rsidRPr="00095758">
        <w:rPr>
          <w:i/>
          <w:color w:val="000000"/>
          <w:sz w:val="26"/>
          <w:szCs w:val="26"/>
          <w:lang w:val="fr-FR"/>
        </w:rPr>
        <w:t>-       « Mme la Dauphine le lui avait dépeint »</w:t>
      </w:r>
    </w:p>
    <w:p w:rsidR="00F158C2" w:rsidRPr="00095758" w:rsidRDefault="00F158C2" w:rsidP="00095758">
      <w:pPr>
        <w:pStyle w:val="NormalWeb"/>
        <w:spacing w:before="0" w:beforeAutospacing="0" w:after="0"/>
        <w:rPr>
          <w:i/>
          <w:color w:val="000000"/>
          <w:sz w:val="26"/>
          <w:szCs w:val="26"/>
          <w:lang w:val="fr-FR"/>
        </w:rPr>
      </w:pPr>
      <w:r w:rsidRPr="00095758">
        <w:rPr>
          <w:i/>
          <w:color w:val="000000"/>
          <w:sz w:val="26"/>
          <w:szCs w:val="26"/>
          <w:lang w:val="fr-FR"/>
        </w:rPr>
        <w:t>-       « lui en avait parlé tant de fois »</w:t>
      </w:r>
    </w:p>
    <w:p w:rsidR="00F158C2" w:rsidRPr="00F158C2" w:rsidRDefault="00F158C2" w:rsidP="00095758">
      <w:pPr>
        <w:pStyle w:val="NormalWeb"/>
        <w:spacing w:before="240" w:beforeAutospacing="0" w:after="0"/>
        <w:rPr>
          <w:color w:val="000000"/>
          <w:sz w:val="26"/>
          <w:szCs w:val="26"/>
          <w:lang w:val="fr-FR"/>
        </w:rPr>
      </w:pPr>
      <w:r w:rsidRPr="00F158C2">
        <w:rPr>
          <w:color w:val="000000"/>
          <w:sz w:val="26"/>
          <w:szCs w:val="26"/>
          <w:lang w:val="fr-FR"/>
        </w:rPr>
        <w:t>Son nom a donc commencé à gagner son esprit : processus de cristallisation.</w:t>
      </w:r>
    </w:p>
    <w:p w:rsidR="00F158C2" w:rsidRPr="00F158C2" w:rsidRDefault="00F158C2" w:rsidP="00095758">
      <w:pPr>
        <w:pStyle w:val="NormalWeb"/>
        <w:spacing w:before="240" w:beforeAutospacing="0"/>
        <w:rPr>
          <w:color w:val="000000"/>
          <w:sz w:val="26"/>
          <w:szCs w:val="26"/>
          <w:lang w:val="fr-FR"/>
        </w:rPr>
      </w:pPr>
      <w:r w:rsidRPr="00F158C2">
        <w:rPr>
          <w:color w:val="000000"/>
          <w:sz w:val="26"/>
          <w:szCs w:val="26"/>
          <w:lang w:val="fr-FR"/>
        </w:rPr>
        <w:t>La romancière a préparé cette scène de rencontre. Mme de Clèves est curieuse, « impatiente » de voir Nemours et le lecteur est curieux d’assister à cette rencontre.</w:t>
      </w:r>
    </w:p>
    <w:p w:rsidR="00F158C2" w:rsidRPr="00F158C2" w:rsidRDefault="00F158C2" w:rsidP="00F158C2">
      <w:pPr>
        <w:pStyle w:val="NormalWeb"/>
        <w:rPr>
          <w:color w:val="000000"/>
          <w:sz w:val="26"/>
          <w:szCs w:val="26"/>
          <w:lang w:val="fr-FR"/>
        </w:rPr>
      </w:pPr>
      <w:r w:rsidRPr="00F158C2">
        <w:rPr>
          <w:color w:val="000000"/>
          <w:sz w:val="26"/>
          <w:szCs w:val="26"/>
          <w:lang w:val="fr-FR"/>
        </w:rPr>
        <w:t>Par ailleurs Nemours arrive en retard : jeu de la romancière (sinon ils auraient dû être présentés)/ ils dansent sans avoir été présentés</w:t>
      </w:r>
    </w:p>
    <w:p w:rsidR="00F158C2" w:rsidRPr="00F158C2" w:rsidRDefault="00F158C2" w:rsidP="00095758">
      <w:pPr>
        <w:pStyle w:val="NormalWeb"/>
        <w:spacing w:before="0" w:beforeAutospacing="0" w:after="0"/>
        <w:rPr>
          <w:color w:val="000000"/>
          <w:sz w:val="26"/>
          <w:szCs w:val="26"/>
          <w:lang w:val="fr-FR"/>
        </w:rPr>
      </w:pPr>
      <w:r w:rsidRPr="00F158C2">
        <w:rPr>
          <w:color w:val="000000"/>
          <w:sz w:val="26"/>
          <w:szCs w:val="26"/>
          <w:lang w:val="fr-FR"/>
        </w:rPr>
        <w:t>L’entrée en scène de Nemours est assez fracassante, il ne passe pas inaperçu :</w:t>
      </w:r>
    </w:p>
    <w:p w:rsidR="00F158C2" w:rsidRPr="00095758" w:rsidRDefault="00095758" w:rsidP="00095758">
      <w:pPr>
        <w:pStyle w:val="NormalWeb"/>
        <w:spacing w:before="0" w:beforeAutospacing="0" w:after="0"/>
        <w:rPr>
          <w:i/>
          <w:color w:val="000000"/>
          <w:sz w:val="26"/>
          <w:szCs w:val="26"/>
          <w:lang w:val="fr-FR"/>
        </w:rPr>
      </w:pPr>
      <w:r>
        <w:rPr>
          <w:i/>
          <w:color w:val="000000"/>
          <w:sz w:val="26"/>
          <w:szCs w:val="26"/>
          <w:lang w:val="fr-FR"/>
        </w:rPr>
        <w:lastRenderedPageBreak/>
        <w:t xml:space="preserve">-       </w:t>
      </w:r>
      <w:r w:rsidR="00F158C2" w:rsidRPr="00095758">
        <w:rPr>
          <w:i/>
          <w:color w:val="000000"/>
          <w:sz w:val="26"/>
          <w:szCs w:val="26"/>
          <w:lang w:val="fr-FR"/>
        </w:rPr>
        <w:t xml:space="preserve"> « il se fit un assez grand bruit vers la porte »</w:t>
      </w:r>
    </w:p>
    <w:p w:rsidR="00F158C2" w:rsidRPr="00095758" w:rsidRDefault="00F158C2" w:rsidP="00095758">
      <w:pPr>
        <w:pStyle w:val="NormalWeb"/>
        <w:spacing w:before="0" w:beforeAutospacing="0" w:after="0"/>
        <w:rPr>
          <w:i/>
          <w:color w:val="000000"/>
          <w:sz w:val="26"/>
          <w:szCs w:val="26"/>
          <w:lang w:val="fr-FR"/>
        </w:rPr>
      </w:pPr>
      <w:r w:rsidRPr="00095758">
        <w:rPr>
          <w:i/>
          <w:color w:val="000000"/>
          <w:sz w:val="26"/>
          <w:szCs w:val="26"/>
          <w:lang w:val="fr-FR"/>
        </w:rPr>
        <w:t>-        « qui passait par dessus quelques sièges ».</w:t>
      </w:r>
    </w:p>
    <w:p w:rsidR="00F158C2" w:rsidRPr="00F158C2" w:rsidRDefault="00F158C2" w:rsidP="00095758">
      <w:pPr>
        <w:pStyle w:val="NormalWeb"/>
        <w:spacing w:before="240" w:beforeAutospacing="0" w:after="0"/>
        <w:rPr>
          <w:color w:val="000000"/>
          <w:sz w:val="26"/>
          <w:szCs w:val="26"/>
          <w:lang w:val="fr-FR"/>
        </w:rPr>
      </w:pPr>
      <w:r w:rsidRPr="00F158C2">
        <w:rPr>
          <w:color w:val="000000"/>
          <w:sz w:val="26"/>
          <w:szCs w:val="26"/>
          <w:lang w:val="fr-FR"/>
        </w:rPr>
        <w:t>La structure du texte traduit la naissance de la passion :</w:t>
      </w:r>
    </w:p>
    <w:p w:rsidR="00F158C2" w:rsidRPr="00095758" w:rsidRDefault="00F158C2" w:rsidP="00095758">
      <w:pPr>
        <w:pStyle w:val="NormalWeb"/>
        <w:spacing w:before="0" w:beforeAutospacing="0" w:after="0"/>
        <w:rPr>
          <w:i/>
          <w:color w:val="000000"/>
          <w:sz w:val="26"/>
          <w:szCs w:val="26"/>
          <w:lang w:val="fr-FR"/>
        </w:rPr>
      </w:pPr>
      <w:r w:rsidRPr="00095758">
        <w:rPr>
          <w:i/>
          <w:color w:val="000000"/>
          <w:sz w:val="26"/>
          <w:szCs w:val="26"/>
          <w:lang w:val="fr-FR"/>
        </w:rPr>
        <w:t xml:space="preserve">-       </w:t>
      </w:r>
      <w:r w:rsidR="00095758">
        <w:rPr>
          <w:i/>
          <w:color w:val="000000"/>
          <w:sz w:val="26"/>
          <w:szCs w:val="26"/>
          <w:lang w:val="fr-FR"/>
        </w:rPr>
        <w:t>présentation du</w:t>
      </w:r>
      <w:r w:rsidRPr="00095758">
        <w:rPr>
          <w:i/>
          <w:color w:val="000000"/>
          <w:sz w:val="26"/>
          <w:szCs w:val="26"/>
          <w:lang w:val="fr-FR"/>
        </w:rPr>
        <w:t xml:space="preserve"> cadre + rencontre physique : on passe de l’ouïe au regard</w:t>
      </w:r>
    </w:p>
    <w:p w:rsidR="00F158C2" w:rsidRPr="00095758" w:rsidRDefault="00F158C2" w:rsidP="00095758">
      <w:pPr>
        <w:pStyle w:val="NormalWeb"/>
        <w:spacing w:before="0" w:beforeAutospacing="0" w:after="0"/>
        <w:rPr>
          <w:i/>
          <w:color w:val="000000"/>
          <w:sz w:val="26"/>
          <w:szCs w:val="26"/>
          <w:lang w:val="fr-FR"/>
        </w:rPr>
      </w:pPr>
      <w:r w:rsidRPr="00095758">
        <w:rPr>
          <w:i/>
          <w:color w:val="000000"/>
          <w:sz w:val="26"/>
          <w:szCs w:val="26"/>
          <w:lang w:val="fr-FR"/>
        </w:rPr>
        <w:t>-       la rencontre par la parole/ passage du IL et du ELLE à ILS</w:t>
      </w:r>
    </w:p>
    <w:p w:rsidR="00F158C2" w:rsidRPr="00F158C2" w:rsidRDefault="00F158C2" w:rsidP="00F158C2">
      <w:pPr>
        <w:pStyle w:val="NormalWeb"/>
        <w:rPr>
          <w:color w:val="000000"/>
          <w:sz w:val="26"/>
          <w:szCs w:val="26"/>
          <w:lang w:val="fr-FR"/>
        </w:rPr>
      </w:pPr>
      <w:r w:rsidRPr="00F158C2">
        <w:rPr>
          <w:rStyle w:val="nfasis"/>
          <w:b/>
          <w:bCs/>
          <w:color w:val="000000"/>
          <w:sz w:val="26"/>
          <w:szCs w:val="26"/>
          <w:lang w:val="fr-FR"/>
        </w:rPr>
        <w:t>C – Une rencontre « organisée » :</w:t>
      </w:r>
    </w:p>
    <w:p w:rsidR="00F158C2" w:rsidRPr="00F158C2" w:rsidRDefault="00F158C2" w:rsidP="00F158C2">
      <w:pPr>
        <w:pStyle w:val="NormalWeb"/>
        <w:rPr>
          <w:color w:val="000000"/>
          <w:sz w:val="26"/>
          <w:szCs w:val="26"/>
          <w:lang w:val="fr-FR"/>
        </w:rPr>
      </w:pPr>
      <w:r w:rsidRPr="00F158C2">
        <w:rPr>
          <w:color w:val="000000"/>
          <w:sz w:val="26"/>
          <w:szCs w:val="26"/>
          <w:lang w:val="fr-FR"/>
        </w:rPr>
        <w:t>Mme de Clèves est un esprit guidé, elle est poussé vers la passion par un facteur externe : la Dauphine.</w:t>
      </w:r>
    </w:p>
    <w:p w:rsidR="00F158C2" w:rsidRPr="00095758" w:rsidRDefault="00F158C2" w:rsidP="00F158C2">
      <w:pPr>
        <w:pStyle w:val="NormalWeb"/>
        <w:rPr>
          <w:i/>
          <w:color w:val="000000"/>
          <w:sz w:val="26"/>
          <w:szCs w:val="26"/>
          <w:lang w:val="fr-FR"/>
        </w:rPr>
      </w:pPr>
      <w:r w:rsidRPr="00F158C2">
        <w:rPr>
          <w:color w:val="000000"/>
          <w:sz w:val="26"/>
          <w:szCs w:val="26"/>
          <w:lang w:val="fr-FR"/>
        </w:rPr>
        <w:t>On peut aussi noter la manipulation du roi et de la reine : « </w:t>
      </w:r>
      <w:r w:rsidRPr="00095758">
        <w:rPr>
          <w:i/>
          <w:color w:val="000000"/>
          <w:sz w:val="26"/>
          <w:szCs w:val="26"/>
          <w:lang w:val="fr-FR"/>
        </w:rPr>
        <w:t>ils les appelèrent » + « le roi lui cria de prendre celui qui arrivait »</w:t>
      </w:r>
      <w:r w:rsidRPr="00F158C2">
        <w:rPr>
          <w:color w:val="000000"/>
          <w:sz w:val="26"/>
          <w:szCs w:val="26"/>
          <w:lang w:val="fr-FR"/>
        </w:rPr>
        <w:t xml:space="preserve"> (périphrase pour désigner Nemours). </w:t>
      </w:r>
      <w:r w:rsidRPr="00095758">
        <w:rPr>
          <w:i/>
          <w:color w:val="000000"/>
          <w:sz w:val="26"/>
          <w:szCs w:val="26"/>
          <w:lang w:val="fr-FR"/>
        </w:rPr>
        <w:t>« </w:t>
      </w:r>
      <w:proofErr w:type="gramStart"/>
      <w:r w:rsidRPr="00095758">
        <w:rPr>
          <w:i/>
          <w:color w:val="000000"/>
          <w:sz w:val="26"/>
          <w:szCs w:val="26"/>
          <w:lang w:val="fr-FR"/>
        </w:rPr>
        <w:t>le</w:t>
      </w:r>
      <w:proofErr w:type="gramEnd"/>
      <w:r w:rsidRPr="00095758">
        <w:rPr>
          <w:i/>
          <w:color w:val="000000"/>
          <w:sz w:val="26"/>
          <w:szCs w:val="26"/>
          <w:lang w:val="fr-FR"/>
        </w:rPr>
        <w:t xml:space="preserve"> roi et les reines… leur demandèrent s’ils n’avaient pas bien envie de savoir qui ils étaient ».</w:t>
      </w:r>
    </w:p>
    <w:p w:rsidR="00F158C2" w:rsidRPr="00F158C2" w:rsidRDefault="00F158C2" w:rsidP="00F158C2">
      <w:pPr>
        <w:pStyle w:val="NormalWeb"/>
        <w:rPr>
          <w:color w:val="000000"/>
          <w:sz w:val="26"/>
          <w:szCs w:val="26"/>
          <w:lang w:val="fr-FR"/>
        </w:rPr>
      </w:pPr>
      <w:r w:rsidRPr="00F158C2">
        <w:rPr>
          <w:color w:val="000000"/>
          <w:sz w:val="26"/>
          <w:szCs w:val="26"/>
          <w:lang w:val="fr-FR"/>
        </w:rPr>
        <w:t>Toute la cour semble se plaire à les réunir.</w:t>
      </w:r>
    </w:p>
    <w:p w:rsidR="00F158C2" w:rsidRPr="00F158C2" w:rsidRDefault="00F158C2" w:rsidP="00F158C2">
      <w:pPr>
        <w:pStyle w:val="NormalWeb"/>
        <w:rPr>
          <w:color w:val="000000"/>
          <w:sz w:val="26"/>
          <w:szCs w:val="26"/>
          <w:lang w:val="fr-FR"/>
        </w:rPr>
      </w:pPr>
      <w:r w:rsidRPr="00F158C2">
        <w:rPr>
          <w:color w:val="000000"/>
          <w:sz w:val="26"/>
          <w:szCs w:val="26"/>
          <w:lang w:val="fr-FR"/>
        </w:rPr>
        <w:t>Le destin agit par l’entremise du roi.</w:t>
      </w:r>
    </w:p>
    <w:p w:rsidR="00F158C2" w:rsidRPr="00F158C2" w:rsidRDefault="00F158C2" w:rsidP="00F158C2">
      <w:pPr>
        <w:pStyle w:val="NormalWeb"/>
        <w:rPr>
          <w:color w:val="000000"/>
          <w:sz w:val="26"/>
          <w:szCs w:val="26"/>
          <w:lang w:val="fr-FR"/>
        </w:rPr>
      </w:pPr>
      <w:r w:rsidRPr="00F158C2">
        <w:rPr>
          <w:rStyle w:val="Textoennegrita"/>
          <w:color w:val="000000"/>
          <w:sz w:val="26"/>
          <w:szCs w:val="26"/>
          <w:lang w:val="fr-FR"/>
        </w:rPr>
        <w:t xml:space="preserve"> II – </w:t>
      </w:r>
      <w:r w:rsidRPr="00F158C2">
        <w:rPr>
          <w:rStyle w:val="Textoennegrita"/>
          <w:color w:val="000000"/>
          <w:sz w:val="26"/>
          <w:szCs w:val="26"/>
          <w:u w:val="single"/>
          <w:lang w:val="fr-FR"/>
        </w:rPr>
        <w:t>Des personnages classiques </w:t>
      </w:r>
      <w:r w:rsidRPr="00F158C2">
        <w:rPr>
          <w:rStyle w:val="Textoennegrita"/>
          <w:color w:val="000000"/>
          <w:sz w:val="26"/>
          <w:szCs w:val="26"/>
          <w:lang w:val="fr-FR"/>
        </w:rPr>
        <w:t>:</w:t>
      </w:r>
    </w:p>
    <w:p w:rsidR="00F158C2" w:rsidRPr="00F158C2" w:rsidRDefault="00F158C2" w:rsidP="00F158C2">
      <w:pPr>
        <w:pStyle w:val="NormalWeb"/>
        <w:rPr>
          <w:color w:val="000000"/>
          <w:sz w:val="26"/>
          <w:szCs w:val="26"/>
          <w:lang w:val="fr-FR"/>
        </w:rPr>
      </w:pPr>
      <w:r w:rsidRPr="00F158C2">
        <w:rPr>
          <w:rStyle w:val="nfasis"/>
          <w:b/>
          <w:bCs/>
          <w:color w:val="000000"/>
          <w:sz w:val="26"/>
          <w:szCs w:val="26"/>
          <w:lang w:val="fr-FR"/>
        </w:rPr>
        <w:t>A – Des héros magnifiés :</w:t>
      </w:r>
    </w:p>
    <w:p w:rsidR="00F158C2" w:rsidRPr="00F158C2" w:rsidRDefault="00F158C2" w:rsidP="00F158C2">
      <w:pPr>
        <w:pStyle w:val="NormalWeb"/>
        <w:rPr>
          <w:color w:val="000000"/>
          <w:sz w:val="26"/>
          <w:szCs w:val="26"/>
          <w:lang w:val="fr-FR"/>
        </w:rPr>
      </w:pPr>
      <w:r w:rsidRPr="00F158C2">
        <w:rPr>
          <w:color w:val="000000"/>
          <w:sz w:val="26"/>
          <w:szCs w:val="26"/>
          <w:lang w:val="fr-FR"/>
        </w:rPr>
        <w:t>Ce sont des personnages qui jouissent d’une grande et haute réputation à la cour. Chacun a ainsi entendu parler de l’autre</w:t>
      </w:r>
    </w:p>
    <w:p w:rsidR="00F158C2" w:rsidRPr="00F158C2" w:rsidRDefault="00F158C2" w:rsidP="00F158C2">
      <w:pPr>
        <w:pStyle w:val="NormalWeb"/>
        <w:rPr>
          <w:color w:val="000000"/>
          <w:sz w:val="26"/>
          <w:szCs w:val="26"/>
          <w:lang w:val="fr-FR"/>
        </w:rPr>
      </w:pPr>
      <w:r w:rsidRPr="00F158C2">
        <w:rPr>
          <w:color w:val="000000"/>
          <w:sz w:val="26"/>
          <w:szCs w:val="26"/>
          <w:lang w:val="fr-FR"/>
        </w:rPr>
        <w:t>Ils se caractérisent par une grande beauté : on peut noter à ce titre les hyperboles et les superlatifs :</w:t>
      </w:r>
    </w:p>
    <w:p w:rsidR="00F158C2" w:rsidRPr="00F158C2" w:rsidRDefault="00F158C2" w:rsidP="00095758">
      <w:pPr>
        <w:pStyle w:val="NormalWeb"/>
        <w:spacing w:after="0"/>
        <w:rPr>
          <w:color w:val="000000"/>
          <w:sz w:val="26"/>
          <w:szCs w:val="26"/>
          <w:lang w:val="fr-FR"/>
        </w:rPr>
      </w:pPr>
      <w:r w:rsidRPr="00F158C2">
        <w:rPr>
          <w:color w:val="000000"/>
          <w:sz w:val="26"/>
          <w:szCs w:val="26"/>
          <w:lang w:val="fr-FR"/>
        </w:rPr>
        <w:t>Ex : « </w:t>
      </w:r>
      <w:r w:rsidRPr="00095758">
        <w:rPr>
          <w:i/>
          <w:color w:val="000000"/>
          <w:sz w:val="26"/>
          <w:szCs w:val="26"/>
          <w:lang w:val="fr-FR"/>
        </w:rPr>
        <w:t>ce prince était fait d’une sorte qu’il était difficile de n’être pas surpris</w:t>
      </w:r>
      <w:r w:rsidRPr="00F158C2">
        <w:rPr>
          <w:color w:val="000000"/>
          <w:sz w:val="26"/>
          <w:szCs w:val="26"/>
          <w:lang w:val="fr-FR"/>
        </w:rPr>
        <w:t> » = aussi une LITOTE pour évoquer le coup de foudre/ noter l’importance de la litote au classicisme.</w:t>
      </w:r>
    </w:p>
    <w:p w:rsidR="00F158C2" w:rsidRPr="00F158C2" w:rsidRDefault="00F158C2" w:rsidP="00EA0554">
      <w:pPr>
        <w:pStyle w:val="NormalWeb"/>
        <w:spacing w:before="120" w:beforeAutospacing="0" w:after="0"/>
        <w:rPr>
          <w:color w:val="000000"/>
          <w:sz w:val="26"/>
          <w:szCs w:val="26"/>
          <w:lang w:val="fr-FR"/>
        </w:rPr>
      </w:pPr>
      <w:r w:rsidRPr="00F158C2">
        <w:rPr>
          <w:color w:val="000000"/>
          <w:sz w:val="26"/>
          <w:szCs w:val="26"/>
          <w:lang w:val="fr-FR"/>
        </w:rPr>
        <w:t>« </w:t>
      </w:r>
      <w:proofErr w:type="gramStart"/>
      <w:r w:rsidRPr="00095758">
        <w:rPr>
          <w:i/>
          <w:color w:val="000000"/>
          <w:sz w:val="26"/>
          <w:szCs w:val="26"/>
          <w:lang w:val="fr-FR"/>
        </w:rPr>
        <w:t>comme</w:t>
      </w:r>
      <w:proofErr w:type="gramEnd"/>
      <w:r w:rsidRPr="00095758">
        <w:rPr>
          <w:i/>
          <w:color w:val="000000"/>
          <w:sz w:val="26"/>
          <w:szCs w:val="26"/>
          <w:lang w:val="fr-FR"/>
        </w:rPr>
        <w:t xml:space="preserve"> de ce qu’il y avait de mieux fait et de plus agréable à la cour</w:t>
      </w:r>
      <w:r w:rsidRPr="00F158C2">
        <w:rPr>
          <w:color w:val="000000"/>
          <w:sz w:val="26"/>
          <w:szCs w:val="26"/>
          <w:lang w:val="fr-FR"/>
        </w:rPr>
        <w:t> ». Le terme « agréable » peut signifier qu’il est plaisant à regarder (donc beau) mais aussi que son comportement est plaisant.</w:t>
      </w:r>
    </w:p>
    <w:p w:rsidR="00F158C2" w:rsidRPr="00F158C2" w:rsidRDefault="00F158C2" w:rsidP="00EA0554">
      <w:pPr>
        <w:pStyle w:val="NormalWeb"/>
        <w:spacing w:before="120" w:beforeAutospacing="0" w:after="0"/>
        <w:rPr>
          <w:color w:val="000000"/>
          <w:sz w:val="26"/>
          <w:szCs w:val="26"/>
          <w:lang w:val="fr-FR"/>
        </w:rPr>
      </w:pPr>
      <w:r w:rsidRPr="00F158C2">
        <w:rPr>
          <w:color w:val="000000"/>
          <w:sz w:val="26"/>
          <w:szCs w:val="26"/>
          <w:lang w:val="fr-FR"/>
        </w:rPr>
        <w:t>« </w:t>
      </w:r>
      <w:proofErr w:type="gramStart"/>
      <w:r w:rsidRPr="00095758">
        <w:rPr>
          <w:i/>
          <w:color w:val="000000"/>
          <w:sz w:val="26"/>
          <w:szCs w:val="26"/>
          <w:lang w:val="fr-FR"/>
        </w:rPr>
        <w:t>l’air</w:t>
      </w:r>
      <w:proofErr w:type="gramEnd"/>
      <w:r w:rsidRPr="00095758">
        <w:rPr>
          <w:i/>
          <w:color w:val="000000"/>
          <w:sz w:val="26"/>
          <w:szCs w:val="26"/>
          <w:lang w:val="fr-FR"/>
        </w:rPr>
        <w:t xml:space="preserve"> brillant</w:t>
      </w:r>
      <w:r w:rsidRPr="00F158C2">
        <w:rPr>
          <w:color w:val="000000"/>
          <w:sz w:val="26"/>
          <w:szCs w:val="26"/>
          <w:lang w:val="fr-FR"/>
        </w:rPr>
        <w:t> ».</w:t>
      </w:r>
    </w:p>
    <w:p w:rsidR="00F158C2" w:rsidRPr="00F158C2" w:rsidRDefault="00F158C2" w:rsidP="00095758">
      <w:pPr>
        <w:pStyle w:val="NormalWeb"/>
        <w:spacing w:after="0"/>
        <w:rPr>
          <w:color w:val="000000"/>
          <w:sz w:val="26"/>
          <w:szCs w:val="26"/>
          <w:lang w:val="fr-FR"/>
        </w:rPr>
      </w:pPr>
      <w:r w:rsidRPr="00F158C2">
        <w:rPr>
          <w:color w:val="000000"/>
          <w:sz w:val="26"/>
          <w:szCs w:val="26"/>
          <w:lang w:val="fr-FR"/>
        </w:rPr>
        <w:t xml:space="preserve">Le duc de Nemours répond aux canons de l’idéal classique de </w:t>
      </w:r>
      <w:r w:rsidR="00EA0554">
        <w:rPr>
          <w:color w:val="000000"/>
          <w:sz w:val="26"/>
          <w:szCs w:val="26"/>
          <w:lang w:val="fr-FR"/>
        </w:rPr>
        <w:t>« </w:t>
      </w:r>
      <w:r w:rsidRPr="00F158C2">
        <w:rPr>
          <w:color w:val="000000"/>
          <w:sz w:val="26"/>
          <w:szCs w:val="26"/>
          <w:lang w:val="fr-FR"/>
        </w:rPr>
        <w:t>l’honnête homme » même si le récit se déroule au XVI° (transposition).</w:t>
      </w:r>
    </w:p>
    <w:p w:rsidR="00F158C2" w:rsidRPr="00F158C2" w:rsidRDefault="00F158C2" w:rsidP="00F158C2">
      <w:pPr>
        <w:pStyle w:val="NormalWeb"/>
        <w:rPr>
          <w:color w:val="000000"/>
          <w:sz w:val="26"/>
          <w:szCs w:val="26"/>
          <w:lang w:val="fr-FR"/>
        </w:rPr>
      </w:pPr>
      <w:r w:rsidRPr="00F158C2">
        <w:rPr>
          <w:color w:val="000000"/>
          <w:sz w:val="26"/>
          <w:szCs w:val="26"/>
          <w:lang w:val="fr-FR"/>
        </w:rPr>
        <w:t>Pour ce qui est de Mme de Clèves :</w:t>
      </w:r>
    </w:p>
    <w:p w:rsidR="00F158C2" w:rsidRPr="00F158C2" w:rsidRDefault="00F158C2" w:rsidP="00F158C2">
      <w:pPr>
        <w:pStyle w:val="NormalWeb"/>
        <w:rPr>
          <w:color w:val="000000"/>
          <w:sz w:val="26"/>
          <w:szCs w:val="26"/>
          <w:lang w:val="fr-FR"/>
        </w:rPr>
      </w:pPr>
      <w:r w:rsidRPr="00EA0554">
        <w:rPr>
          <w:i/>
          <w:color w:val="000000"/>
          <w:sz w:val="26"/>
          <w:szCs w:val="26"/>
          <w:lang w:val="fr-FR"/>
        </w:rPr>
        <w:t xml:space="preserve">«  </w:t>
      </w:r>
      <w:proofErr w:type="gramStart"/>
      <w:r w:rsidRPr="00EA0554">
        <w:rPr>
          <w:i/>
          <w:color w:val="000000"/>
          <w:sz w:val="26"/>
          <w:szCs w:val="26"/>
          <w:lang w:val="fr-FR"/>
        </w:rPr>
        <w:t>l’on</w:t>
      </w:r>
      <w:proofErr w:type="gramEnd"/>
      <w:r w:rsidRPr="00EA0554">
        <w:rPr>
          <w:i/>
          <w:color w:val="000000"/>
          <w:sz w:val="26"/>
          <w:szCs w:val="26"/>
          <w:lang w:val="fr-FR"/>
        </w:rPr>
        <w:t xml:space="preserve"> admira sa beauté</w:t>
      </w:r>
      <w:r w:rsidRPr="00F158C2">
        <w:rPr>
          <w:color w:val="000000"/>
          <w:sz w:val="26"/>
          <w:szCs w:val="26"/>
          <w:lang w:val="fr-FR"/>
        </w:rPr>
        <w:t> » : le pronom impersonnel ON a une valeur collective : il signifie qu’elle fait l’unanimité.</w:t>
      </w:r>
    </w:p>
    <w:p w:rsidR="00F158C2" w:rsidRPr="00EA0554" w:rsidRDefault="00F158C2" w:rsidP="00F158C2">
      <w:pPr>
        <w:pStyle w:val="NormalWeb"/>
        <w:rPr>
          <w:i/>
          <w:color w:val="000000"/>
          <w:sz w:val="26"/>
          <w:szCs w:val="26"/>
          <w:lang w:val="fr-FR"/>
        </w:rPr>
      </w:pPr>
      <w:r w:rsidRPr="00EA0554">
        <w:rPr>
          <w:i/>
          <w:color w:val="000000"/>
          <w:sz w:val="26"/>
          <w:szCs w:val="26"/>
          <w:lang w:val="fr-FR"/>
        </w:rPr>
        <w:t>« </w:t>
      </w:r>
      <w:proofErr w:type="gramStart"/>
      <w:r w:rsidRPr="00EA0554">
        <w:rPr>
          <w:i/>
          <w:color w:val="000000"/>
          <w:sz w:val="26"/>
          <w:szCs w:val="26"/>
          <w:lang w:val="fr-FR"/>
        </w:rPr>
        <w:t>un</w:t>
      </w:r>
      <w:proofErr w:type="gramEnd"/>
      <w:r w:rsidRPr="00EA0554">
        <w:rPr>
          <w:i/>
          <w:color w:val="000000"/>
          <w:sz w:val="26"/>
          <w:szCs w:val="26"/>
          <w:lang w:val="fr-FR"/>
        </w:rPr>
        <w:t xml:space="preserve"> grand étonnement »</w:t>
      </w:r>
      <w:r w:rsidR="00EA0554">
        <w:rPr>
          <w:i/>
          <w:color w:val="000000"/>
          <w:sz w:val="26"/>
          <w:szCs w:val="26"/>
          <w:lang w:val="fr-FR"/>
        </w:rPr>
        <w:t xml:space="preserve"> / </w:t>
      </w:r>
      <w:r w:rsidRPr="00EA0554">
        <w:rPr>
          <w:i/>
          <w:color w:val="000000"/>
          <w:sz w:val="26"/>
          <w:szCs w:val="26"/>
          <w:lang w:val="fr-FR"/>
        </w:rPr>
        <w:t>« M e de Nemours fut tellement surpris  de sa beauté ».</w:t>
      </w:r>
    </w:p>
    <w:p w:rsidR="00F158C2" w:rsidRPr="00EA0554" w:rsidRDefault="00F158C2" w:rsidP="00F158C2">
      <w:pPr>
        <w:pStyle w:val="NormalWeb"/>
        <w:rPr>
          <w:i/>
          <w:color w:val="000000"/>
          <w:sz w:val="26"/>
          <w:szCs w:val="26"/>
          <w:lang w:val="fr-FR"/>
        </w:rPr>
      </w:pPr>
      <w:r w:rsidRPr="00F158C2">
        <w:rPr>
          <w:color w:val="000000"/>
          <w:sz w:val="26"/>
          <w:szCs w:val="26"/>
          <w:lang w:val="fr-FR"/>
        </w:rPr>
        <w:lastRenderedPageBreak/>
        <w:t>Par rapport au couple qu’ils forment :</w:t>
      </w:r>
      <w:r w:rsidR="00EA0554">
        <w:rPr>
          <w:color w:val="000000"/>
          <w:sz w:val="26"/>
          <w:szCs w:val="26"/>
          <w:lang w:val="fr-FR"/>
        </w:rPr>
        <w:t xml:space="preserve"> </w:t>
      </w:r>
      <w:r w:rsidRPr="00EA0554">
        <w:rPr>
          <w:i/>
          <w:color w:val="000000"/>
          <w:sz w:val="26"/>
          <w:szCs w:val="26"/>
          <w:lang w:val="fr-FR"/>
        </w:rPr>
        <w:t>« il s’éleva dans la salle un murmure de louanges ».</w:t>
      </w:r>
    </w:p>
    <w:p w:rsidR="00F158C2" w:rsidRPr="00F158C2" w:rsidRDefault="00F158C2" w:rsidP="00F158C2">
      <w:pPr>
        <w:pStyle w:val="NormalWeb"/>
        <w:rPr>
          <w:color w:val="000000"/>
          <w:sz w:val="26"/>
          <w:szCs w:val="26"/>
          <w:lang w:val="fr-FR"/>
        </w:rPr>
      </w:pPr>
      <w:r w:rsidRPr="00F158C2">
        <w:rPr>
          <w:color w:val="000000"/>
          <w:sz w:val="26"/>
          <w:szCs w:val="26"/>
          <w:lang w:val="fr-FR"/>
        </w:rPr>
        <w:t>Leur beauté n’est pas détaillée, c’est une sorte de valeur indescriptible. Il y a d’ailleurs peu de descriptions dans ce roman puisque l’auteur privilégie les analyses psychologiques.</w:t>
      </w:r>
    </w:p>
    <w:p w:rsidR="00EA0554" w:rsidRDefault="00F158C2" w:rsidP="00F158C2">
      <w:pPr>
        <w:pStyle w:val="NormalWeb"/>
        <w:rPr>
          <w:color w:val="000000"/>
          <w:sz w:val="26"/>
          <w:szCs w:val="26"/>
          <w:lang w:val="fr-FR"/>
        </w:rPr>
      </w:pPr>
      <w:r w:rsidRPr="00F158C2">
        <w:rPr>
          <w:color w:val="000000"/>
          <w:sz w:val="26"/>
          <w:szCs w:val="26"/>
          <w:lang w:val="fr-FR"/>
        </w:rPr>
        <w:t xml:space="preserve">Ce sont donc deux êtres d’exception ! </w:t>
      </w:r>
    </w:p>
    <w:p w:rsidR="00F158C2" w:rsidRPr="00F158C2" w:rsidRDefault="00EA0554" w:rsidP="00EA0554">
      <w:pPr>
        <w:pStyle w:val="NormalWeb"/>
        <w:numPr>
          <w:ilvl w:val="0"/>
          <w:numId w:val="1"/>
        </w:numPr>
        <w:rPr>
          <w:color w:val="000000"/>
          <w:sz w:val="26"/>
          <w:szCs w:val="26"/>
          <w:lang w:val="fr-FR"/>
        </w:rPr>
      </w:pPr>
      <w:r>
        <w:rPr>
          <w:color w:val="000000"/>
          <w:sz w:val="26"/>
          <w:szCs w:val="26"/>
          <w:lang w:val="fr-FR"/>
        </w:rPr>
        <w:t>Voir à la fin du texte la</w:t>
      </w:r>
      <w:r w:rsidR="00F158C2" w:rsidRPr="00F158C2">
        <w:rPr>
          <w:color w:val="000000"/>
          <w:sz w:val="26"/>
          <w:szCs w:val="26"/>
          <w:lang w:val="fr-FR"/>
        </w:rPr>
        <w:t xml:space="preserve"> comparaison implicite avec la beauté de la Dauphine.</w:t>
      </w:r>
    </w:p>
    <w:p w:rsidR="00F158C2" w:rsidRPr="00F158C2" w:rsidRDefault="00F158C2" w:rsidP="00F158C2">
      <w:pPr>
        <w:pStyle w:val="NormalWeb"/>
        <w:rPr>
          <w:color w:val="000000"/>
          <w:sz w:val="26"/>
          <w:szCs w:val="26"/>
          <w:lang w:val="fr-FR"/>
        </w:rPr>
      </w:pPr>
      <w:r w:rsidRPr="00F158C2">
        <w:rPr>
          <w:color w:val="000000"/>
          <w:sz w:val="26"/>
          <w:szCs w:val="26"/>
          <w:lang w:val="fr-FR"/>
        </w:rPr>
        <w:t>Ils deviennent le point de mire de la Cour, l’objet de tous les regards et de l’admiration générale.</w:t>
      </w:r>
    </w:p>
    <w:p w:rsidR="00F158C2" w:rsidRPr="00F158C2" w:rsidRDefault="00F158C2" w:rsidP="00F158C2">
      <w:pPr>
        <w:pStyle w:val="NormalWeb"/>
        <w:rPr>
          <w:color w:val="000000"/>
          <w:sz w:val="26"/>
          <w:szCs w:val="26"/>
          <w:lang w:val="fr-FR"/>
        </w:rPr>
      </w:pPr>
      <w:r w:rsidRPr="00F158C2">
        <w:rPr>
          <w:color w:val="000000"/>
          <w:sz w:val="26"/>
          <w:szCs w:val="26"/>
          <w:lang w:val="fr-FR"/>
        </w:rPr>
        <w:t>La cour = un spectateur. Elle agit comme un regard témoin. Ils se trouvent comme isolés au milieu du cercle formé par la cour : focalisation sur eux.</w:t>
      </w:r>
    </w:p>
    <w:p w:rsidR="00F158C2" w:rsidRPr="00F158C2" w:rsidRDefault="00F158C2" w:rsidP="00F158C2">
      <w:pPr>
        <w:pStyle w:val="NormalWeb"/>
        <w:rPr>
          <w:color w:val="000000"/>
          <w:sz w:val="26"/>
          <w:szCs w:val="26"/>
          <w:lang w:val="fr-FR"/>
        </w:rPr>
      </w:pPr>
      <w:r w:rsidRPr="00F158C2">
        <w:rPr>
          <w:rStyle w:val="nfasis"/>
          <w:b/>
          <w:bCs/>
          <w:color w:val="000000"/>
          <w:sz w:val="26"/>
          <w:szCs w:val="26"/>
          <w:lang w:val="fr-FR"/>
        </w:rPr>
        <w:t>B – Des êtres prédestinés à se rencontrer :</w:t>
      </w:r>
    </w:p>
    <w:p w:rsidR="00F158C2" w:rsidRPr="00F158C2" w:rsidRDefault="00F158C2" w:rsidP="00F158C2">
      <w:pPr>
        <w:pStyle w:val="NormalWeb"/>
        <w:rPr>
          <w:color w:val="000000"/>
          <w:sz w:val="26"/>
          <w:szCs w:val="26"/>
          <w:lang w:val="fr-FR"/>
        </w:rPr>
      </w:pPr>
      <w:r w:rsidRPr="00F158C2">
        <w:rPr>
          <w:color w:val="000000"/>
          <w:sz w:val="26"/>
          <w:szCs w:val="26"/>
          <w:lang w:val="fr-FR"/>
        </w:rPr>
        <w:t xml:space="preserve">-       ils de reconnaissent sans qu’on les présente : </w:t>
      </w:r>
      <w:r w:rsidRPr="00EA0554">
        <w:rPr>
          <w:i/>
          <w:color w:val="000000"/>
          <w:sz w:val="26"/>
          <w:szCs w:val="26"/>
          <w:lang w:val="fr-FR"/>
        </w:rPr>
        <w:t>« un homme qu’elle crut d’abord ne pouvoir être que M. de Nemours »</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effets de parallélisme/ écriture de la réciprocité :</w:t>
      </w:r>
    </w:p>
    <w:p w:rsidR="00F158C2" w:rsidRPr="00F158C2" w:rsidRDefault="00F158C2" w:rsidP="00EA0554">
      <w:pPr>
        <w:pStyle w:val="NormalWeb"/>
        <w:spacing w:before="120" w:beforeAutospacing="0" w:after="120"/>
        <w:ind w:left="567"/>
        <w:rPr>
          <w:color w:val="000000"/>
          <w:sz w:val="26"/>
          <w:szCs w:val="26"/>
          <w:lang w:val="fr-FR"/>
        </w:rPr>
      </w:pPr>
      <w:r w:rsidRPr="00F158C2">
        <w:rPr>
          <w:color w:val="000000"/>
          <w:sz w:val="26"/>
          <w:szCs w:val="26"/>
          <w:lang w:val="fr-FR"/>
        </w:rPr>
        <w:t>Ils ont pris tous deux beaucoup de soin à se parer</w:t>
      </w:r>
    </w:p>
    <w:p w:rsidR="00F158C2" w:rsidRPr="00F158C2" w:rsidRDefault="00F158C2" w:rsidP="00EA0554">
      <w:pPr>
        <w:pStyle w:val="NormalWeb"/>
        <w:spacing w:before="120" w:beforeAutospacing="0" w:after="120"/>
        <w:ind w:left="567"/>
        <w:rPr>
          <w:color w:val="000000"/>
          <w:sz w:val="26"/>
          <w:szCs w:val="26"/>
          <w:lang w:val="fr-FR"/>
        </w:rPr>
      </w:pPr>
      <w:r w:rsidRPr="00F158C2">
        <w:rPr>
          <w:color w:val="000000"/>
          <w:sz w:val="26"/>
          <w:szCs w:val="26"/>
          <w:lang w:val="fr-FR"/>
        </w:rPr>
        <w:t>Ils ont tous deux une beauté exceptionnelle</w:t>
      </w:r>
    </w:p>
    <w:p w:rsidR="00F158C2" w:rsidRPr="00F158C2" w:rsidRDefault="00F158C2" w:rsidP="00EA0554">
      <w:pPr>
        <w:pStyle w:val="NormalWeb"/>
        <w:spacing w:before="120" w:beforeAutospacing="0" w:after="120"/>
        <w:ind w:left="567"/>
        <w:rPr>
          <w:color w:val="000000"/>
          <w:sz w:val="26"/>
          <w:szCs w:val="26"/>
          <w:lang w:val="fr-FR"/>
        </w:rPr>
      </w:pPr>
      <w:r w:rsidRPr="00F158C2">
        <w:rPr>
          <w:color w:val="000000"/>
          <w:sz w:val="26"/>
          <w:szCs w:val="26"/>
          <w:lang w:val="fr-FR"/>
        </w:rPr>
        <w:t>Tous deux sont frappés de SURPRISE : l’adjectif surpris signifie « </w:t>
      </w:r>
      <w:r w:rsidRPr="00EA0554">
        <w:rPr>
          <w:i/>
          <w:color w:val="000000"/>
          <w:sz w:val="26"/>
          <w:szCs w:val="26"/>
          <w:lang w:val="fr-FR"/>
        </w:rPr>
        <w:t>saisi</w:t>
      </w:r>
      <w:r w:rsidRPr="00F158C2">
        <w:rPr>
          <w:color w:val="000000"/>
          <w:sz w:val="26"/>
          <w:szCs w:val="26"/>
          <w:lang w:val="fr-FR"/>
        </w:rPr>
        <w:t> » ; cela traduit le coup de foudre.</w:t>
      </w:r>
    </w:p>
    <w:p w:rsidR="00F158C2" w:rsidRPr="00F158C2" w:rsidRDefault="00F158C2" w:rsidP="00EA0554">
      <w:pPr>
        <w:pStyle w:val="NormalWeb"/>
        <w:spacing w:before="120" w:beforeAutospacing="0" w:after="120"/>
        <w:ind w:left="567"/>
        <w:rPr>
          <w:color w:val="000000"/>
          <w:sz w:val="26"/>
          <w:szCs w:val="26"/>
          <w:lang w:val="fr-FR"/>
        </w:rPr>
      </w:pPr>
      <w:r w:rsidRPr="00F158C2">
        <w:rPr>
          <w:color w:val="000000"/>
          <w:sz w:val="26"/>
          <w:szCs w:val="26"/>
          <w:lang w:val="fr-FR"/>
        </w:rPr>
        <w:t>Mais à la différence de Mme de Clèves ; Nemours ne cherche pas à dissimuler ce coup de foudre : c’est un homme, de surcroit célibataire.</w:t>
      </w:r>
    </w:p>
    <w:p w:rsidR="00F158C2" w:rsidRPr="00F158C2" w:rsidRDefault="00F158C2" w:rsidP="00F158C2">
      <w:pPr>
        <w:pStyle w:val="NormalWeb"/>
        <w:rPr>
          <w:color w:val="000000"/>
          <w:sz w:val="26"/>
          <w:szCs w:val="26"/>
          <w:lang w:val="fr-FR"/>
        </w:rPr>
      </w:pPr>
      <w:r w:rsidRPr="00F158C2">
        <w:rPr>
          <w:color w:val="000000"/>
          <w:sz w:val="26"/>
          <w:szCs w:val="26"/>
          <w:lang w:val="fr-FR"/>
        </w:rPr>
        <w:t>-       leur union est symbolisée par la danse. On passe alors au pronom pluriel ILS</w:t>
      </w:r>
    </w:p>
    <w:p w:rsidR="00F158C2" w:rsidRPr="00F158C2" w:rsidRDefault="00F158C2" w:rsidP="00F158C2">
      <w:pPr>
        <w:pStyle w:val="NormalWeb"/>
        <w:rPr>
          <w:color w:val="000000"/>
          <w:sz w:val="26"/>
          <w:szCs w:val="26"/>
          <w:lang w:val="fr-FR"/>
        </w:rPr>
      </w:pPr>
      <w:r w:rsidRPr="00F158C2">
        <w:rPr>
          <w:color w:val="000000"/>
          <w:sz w:val="26"/>
          <w:szCs w:val="26"/>
          <w:lang w:val="fr-FR"/>
        </w:rPr>
        <w:t>-       l’expression « </w:t>
      </w:r>
      <w:r w:rsidRPr="00EA0554">
        <w:rPr>
          <w:i/>
          <w:color w:val="000000"/>
          <w:sz w:val="26"/>
          <w:szCs w:val="26"/>
          <w:lang w:val="fr-FR"/>
        </w:rPr>
        <w:t>quelque chose de singulier de les voir danser ensemble sans se connaître</w:t>
      </w:r>
      <w:r w:rsidRPr="00F158C2">
        <w:rPr>
          <w:color w:val="000000"/>
          <w:sz w:val="26"/>
          <w:szCs w:val="26"/>
          <w:lang w:val="fr-FR"/>
        </w:rPr>
        <w:t> » souligne le caractère extraordinaire et prédestiné de cette rencontre.</w:t>
      </w:r>
    </w:p>
    <w:p w:rsidR="00F158C2" w:rsidRPr="00F158C2" w:rsidRDefault="00F158C2" w:rsidP="00F158C2">
      <w:pPr>
        <w:pStyle w:val="NormalWeb"/>
        <w:rPr>
          <w:color w:val="000000"/>
          <w:sz w:val="26"/>
          <w:szCs w:val="26"/>
          <w:lang w:val="fr-FR"/>
        </w:rPr>
      </w:pPr>
      <w:r w:rsidRPr="00F158C2">
        <w:rPr>
          <w:rStyle w:val="nfasis"/>
          <w:b/>
          <w:bCs/>
          <w:color w:val="000000"/>
          <w:sz w:val="26"/>
          <w:szCs w:val="26"/>
          <w:lang w:val="fr-FR"/>
        </w:rPr>
        <w:t>C – Des personnages porteurs des valeurs classiques :</w:t>
      </w:r>
    </w:p>
    <w:p w:rsidR="00F158C2" w:rsidRPr="00F158C2" w:rsidRDefault="00F158C2" w:rsidP="00F158C2">
      <w:pPr>
        <w:pStyle w:val="NormalWeb"/>
        <w:rPr>
          <w:color w:val="000000"/>
          <w:sz w:val="26"/>
          <w:szCs w:val="26"/>
          <w:lang w:val="fr-FR"/>
        </w:rPr>
      </w:pPr>
      <w:r w:rsidRPr="00F158C2">
        <w:rPr>
          <w:color w:val="000000"/>
          <w:sz w:val="26"/>
          <w:szCs w:val="26"/>
          <w:lang w:val="fr-FR"/>
        </w:rPr>
        <w:t>La rencontre est menée par le regard :</w:t>
      </w:r>
    </w:p>
    <w:p w:rsidR="00F158C2" w:rsidRPr="00F158C2" w:rsidRDefault="00F158C2" w:rsidP="00F158C2">
      <w:pPr>
        <w:pStyle w:val="NormalWeb"/>
        <w:rPr>
          <w:color w:val="000000"/>
          <w:sz w:val="26"/>
          <w:szCs w:val="26"/>
          <w:lang w:val="fr-FR"/>
        </w:rPr>
      </w:pPr>
      <w:r w:rsidRPr="00F158C2">
        <w:rPr>
          <w:color w:val="000000"/>
          <w:sz w:val="26"/>
          <w:szCs w:val="26"/>
          <w:lang w:val="fr-FR"/>
        </w:rPr>
        <w:t xml:space="preserve">-       champ lexical de l’admiration et du regard : </w:t>
      </w:r>
      <w:r w:rsidRPr="00EA0554">
        <w:rPr>
          <w:i/>
          <w:color w:val="000000"/>
          <w:sz w:val="26"/>
          <w:szCs w:val="26"/>
          <w:lang w:val="fr-FR"/>
        </w:rPr>
        <w:t>elle cherchait des yeux/ vit un homme/ n’être pas surprise de le voir/ voir / admirer</w:t>
      </w:r>
    </w:p>
    <w:p w:rsidR="00F158C2" w:rsidRPr="00F158C2" w:rsidRDefault="00F158C2" w:rsidP="00F158C2">
      <w:pPr>
        <w:pStyle w:val="NormalWeb"/>
        <w:rPr>
          <w:color w:val="000000"/>
          <w:sz w:val="26"/>
          <w:szCs w:val="26"/>
          <w:lang w:val="fr-FR"/>
        </w:rPr>
      </w:pPr>
      <w:r w:rsidRPr="00F158C2">
        <w:rPr>
          <w:color w:val="000000"/>
          <w:sz w:val="26"/>
          <w:szCs w:val="26"/>
          <w:lang w:val="fr-FR"/>
        </w:rPr>
        <w:t>Selon l’esthétique précieuse qui influence en partie le classicisme, le regard précède la parole amoureuse.</w:t>
      </w:r>
    </w:p>
    <w:p w:rsidR="00F158C2" w:rsidRPr="00F158C2" w:rsidRDefault="00F158C2" w:rsidP="00F158C2">
      <w:pPr>
        <w:pStyle w:val="NormalWeb"/>
        <w:rPr>
          <w:color w:val="000000"/>
          <w:sz w:val="26"/>
          <w:szCs w:val="26"/>
          <w:lang w:val="fr-FR"/>
        </w:rPr>
      </w:pPr>
      <w:r w:rsidRPr="00F158C2">
        <w:rPr>
          <w:color w:val="000000"/>
          <w:sz w:val="26"/>
          <w:szCs w:val="26"/>
          <w:lang w:val="fr-FR"/>
        </w:rPr>
        <w:t>Place accordée au langage des gestes et du corps :</w:t>
      </w:r>
    </w:p>
    <w:p w:rsidR="00F158C2" w:rsidRPr="00F158C2" w:rsidRDefault="00F158C2" w:rsidP="00F158C2">
      <w:pPr>
        <w:pStyle w:val="NormalWeb"/>
        <w:rPr>
          <w:color w:val="000000"/>
          <w:sz w:val="26"/>
          <w:szCs w:val="26"/>
          <w:lang w:val="fr-FR"/>
        </w:rPr>
      </w:pPr>
      <w:r w:rsidRPr="00F158C2">
        <w:rPr>
          <w:color w:val="000000"/>
          <w:sz w:val="26"/>
          <w:szCs w:val="26"/>
          <w:lang w:val="fr-FR"/>
        </w:rPr>
        <w:lastRenderedPageBreak/>
        <w:t>On constate toujours beaucoup de retenue chez les personnages classiques</w:t>
      </w:r>
      <w:r w:rsidR="00EA0554">
        <w:rPr>
          <w:color w:val="000000"/>
          <w:sz w:val="26"/>
          <w:szCs w:val="26"/>
          <w:lang w:val="fr-FR"/>
        </w:rPr>
        <w:t xml:space="preserve"> </w:t>
      </w:r>
      <w:r w:rsidRPr="00F158C2">
        <w:rPr>
          <w:color w:val="000000"/>
          <w:sz w:val="26"/>
          <w:szCs w:val="26"/>
          <w:lang w:val="fr-FR"/>
        </w:rPr>
        <w:t>/ présence de non-dits également.</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Mme de La Fayette prône le dialogue corporel comme vie de transmission des sentiments : idée que le corps peut trahir l’âme :</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l’entrée de Nemours constitue un véritable élan amoureux</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marques de surprise et d’étonnement</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xml:space="preserve">-       </w:t>
      </w:r>
      <w:r w:rsidRPr="00EA0554">
        <w:rPr>
          <w:i/>
          <w:color w:val="000000"/>
          <w:sz w:val="26"/>
          <w:szCs w:val="26"/>
          <w:lang w:val="fr-FR"/>
        </w:rPr>
        <w:t>« il ne put s’empêcher de donner des marques de son admiration »</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xml:space="preserve">-       Mme de Clèves </w:t>
      </w:r>
      <w:r w:rsidRPr="00EA0554">
        <w:rPr>
          <w:i/>
          <w:color w:val="000000"/>
          <w:sz w:val="26"/>
          <w:szCs w:val="26"/>
          <w:lang w:val="fr-FR"/>
        </w:rPr>
        <w:t>« qui paraissait un peu embarrassée ».</w:t>
      </w:r>
    </w:p>
    <w:p w:rsidR="00F158C2" w:rsidRPr="00F158C2" w:rsidRDefault="00F158C2" w:rsidP="00F158C2">
      <w:pPr>
        <w:pStyle w:val="NormalWeb"/>
        <w:rPr>
          <w:color w:val="000000"/>
          <w:sz w:val="26"/>
          <w:szCs w:val="26"/>
          <w:lang w:val="fr-FR"/>
        </w:rPr>
      </w:pPr>
      <w:r w:rsidRPr="00F158C2">
        <w:rPr>
          <w:color w:val="000000"/>
          <w:sz w:val="26"/>
          <w:szCs w:val="26"/>
          <w:lang w:val="fr-FR"/>
        </w:rPr>
        <w:t>L’un comme l’autre maîtrisent mal leurs émotions.</w:t>
      </w:r>
    </w:p>
    <w:p w:rsidR="00EA0554" w:rsidRPr="00F158C2" w:rsidRDefault="00F158C2" w:rsidP="00F158C2">
      <w:pPr>
        <w:pStyle w:val="NormalWeb"/>
        <w:rPr>
          <w:color w:val="000000"/>
          <w:sz w:val="26"/>
          <w:szCs w:val="26"/>
          <w:lang w:val="fr-FR"/>
        </w:rPr>
      </w:pPr>
      <w:r w:rsidRPr="00F158C2">
        <w:rPr>
          <w:color w:val="000000"/>
          <w:sz w:val="26"/>
          <w:szCs w:val="26"/>
          <w:lang w:val="fr-FR"/>
        </w:rPr>
        <w:t>La scène de présentation</w:t>
      </w:r>
    </w:p>
    <w:p w:rsidR="00F158C2" w:rsidRPr="00F158C2" w:rsidRDefault="00F158C2" w:rsidP="00F158C2">
      <w:pPr>
        <w:pStyle w:val="NormalWeb"/>
        <w:rPr>
          <w:color w:val="000000"/>
          <w:sz w:val="26"/>
          <w:szCs w:val="26"/>
          <w:lang w:val="fr-FR"/>
        </w:rPr>
      </w:pPr>
      <w:r w:rsidRPr="00F158C2">
        <w:rPr>
          <w:color w:val="000000"/>
          <w:sz w:val="26"/>
          <w:szCs w:val="26"/>
          <w:lang w:val="fr-FR"/>
        </w:rPr>
        <w:t>Mme de La Fayette recourt au style direct. Ceci témoigne de l’art de la conversation en vogue au XVII° (cf. idéal de l’honnête homme »). Nemours s’exprime en parfait homme du monde : élégance, subtilité. Respect des bienséances.</w:t>
      </w:r>
    </w:p>
    <w:p w:rsidR="00F158C2" w:rsidRPr="00F158C2" w:rsidRDefault="00F158C2" w:rsidP="00F158C2">
      <w:pPr>
        <w:pStyle w:val="NormalWeb"/>
        <w:rPr>
          <w:color w:val="000000"/>
          <w:sz w:val="26"/>
          <w:szCs w:val="26"/>
          <w:lang w:val="fr-FR"/>
        </w:rPr>
      </w:pPr>
      <w:r w:rsidRPr="00F158C2">
        <w:rPr>
          <w:color w:val="000000"/>
          <w:sz w:val="26"/>
          <w:szCs w:val="26"/>
          <w:lang w:val="fr-FR"/>
        </w:rPr>
        <w:t>Ce dialogue est passif : les protagonistes ne se parlent que par personne interposée : la cour, la reine, le roi opèrent comme une frontière qui maintient la bienséance.</w:t>
      </w:r>
    </w:p>
    <w:p w:rsidR="00F158C2" w:rsidRPr="00F158C2" w:rsidRDefault="00F158C2" w:rsidP="00F158C2">
      <w:pPr>
        <w:pStyle w:val="NormalWeb"/>
        <w:rPr>
          <w:color w:val="000000"/>
          <w:sz w:val="26"/>
          <w:szCs w:val="26"/>
          <w:lang w:val="fr-FR"/>
        </w:rPr>
      </w:pPr>
      <w:r w:rsidRPr="00F158C2">
        <w:rPr>
          <w:color w:val="000000"/>
          <w:sz w:val="26"/>
          <w:szCs w:val="26"/>
          <w:lang w:val="fr-FR"/>
        </w:rPr>
        <w:t>Ces témoins comprennent d’ailleurs leurs sentiments avant eux.</w:t>
      </w:r>
    </w:p>
    <w:p w:rsidR="00F158C2" w:rsidRPr="00F158C2" w:rsidRDefault="00F158C2" w:rsidP="00F158C2">
      <w:pPr>
        <w:pStyle w:val="NormalWeb"/>
        <w:rPr>
          <w:color w:val="000000"/>
          <w:sz w:val="26"/>
          <w:szCs w:val="26"/>
          <w:lang w:val="fr-FR"/>
        </w:rPr>
      </w:pPr>
      <w:r w:rsidRPr="00F158C2">
        <w:rPr>
          <w:color w:val="000000"/>
          <w:sz w:val="26"/>
          <w:szCs w:val="26"/>
          <w:lang w:val="fr-FR"/>
        </w:rPr>
        <w:t>Ces personnages sont aussi emblématiques d’une époque :</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société régie par les apparences</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société fondée sur le divertissement</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xml:space="preserve">-       art de la litote </w:t>
      </w:r>
      <w:r w:rsidRPr="00EA0554">
        <w:rPr>
          <w:i/>
          <w:color w:val="000000"/>
          <w:sz w:val="26"/>
          <w:szCs w:val="26"/>
          <w:lang w:val="fr-FR"/>
        </w:rPr>
        <w:t>« je crois »:</w:t>
      </w:r>
      <w:r w:rsidRPr="00F158C2">
        <w:rPr>
          <w:color w:val="000000"/>
          <w:sz w:val="26"/>
          <w:szCs w:val="26"/>
          <w:lang w:val="fr-FR"/>
        </w:rPr>
        <w:t xml:space="preserve"> elle a peur de se trahir en avouant qu’elle l’a reconnu.</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En femme mariée et en femme dotée d’une haute moralité, elle cherche à refouler cette passion naissante. Le signe de sa passion est négatif (refus), elle cherche à réprimer ses sentiments.</w:t>
      </w:r>
    </w:p>
    <w:p w:rsidR="00F158C2" w:rsidRPr="00F158C2" w:rsidRDefault="00F158C2" w:rsidP="00F158C2">
      <w:pPr>
        <w:pStyle w:val="NormalWeb"/>
        <w:rPr>
          <w:color w:val="000000"/>
          <w:sz w:val="26"/>
          <w:szCs w:val="26"/>
          <w:lang w:val="fr-FR"/>
        </w:rPr>
      </w:pPr>
      <w:r w:rsidRPr="00F158C2">
        <w:rPr>
          <w:rStyle w:val="Textoennegrita"/>
          <w:color w:val="000000"/>
          <w:sz w:val="26"/>
          <w:szCs w:val="26"/>
          <w:u w:val="single"/>
          <w:lang w:val="fr-FR"/>
        </w:rPr>
        <w:t>Conclusion </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scène de bal qui permet de mettre en présence 2 personnages qui se ressemblent et s’attirent.</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Coup de foudre : les personnages sont voués à s’aimer, mais il s’agit d’un amour tragique car contrarié.</w:t>
      </w:r>
    </w:p>
    <w:p w:rsidR="00F158C2" w:rsidRPr="00F158C2" w:rsidRDefault="00F158C2" w:rsidP="00EA0554">
      <w:pPr>
        <w:pStyle w:val="NormalWeb"/>
        <w:spacing w:before="120" w:beforeAutospacing="0" w:after="120"/>
        <w:rPr>
          <w:color w:val="000000"/>
          <w:sz w:val="26"/>
          <w:szCs w:val="26"/>
          <w:lang w:val="fr-FR"/>
        </w:rPr>
      </w:pPr>
      <w:r w:rsidRPr="00F158C2">
        <w:rPr>
          <w:color w:val="000000"/>
          <w:sz w:val="26"/>
          <w:szCs w:val="26"/>
          <w:lang w:val="fr-FR"/>
        </w:rPr>
        <w:t>-       Cette scène de rencontre qui s’oppose en tout point à la rencontre de M et Mme de Clèves annonce les tensions qui vont animer les personnages, le dilemme entre passion et raison (avec M. de Clèves, rencontre due au hasard, hors de la cour).</w:t>
      </w:r>
    </w:p>
    <w:p w:rsidR="00095758" w:rsidRDefault="00F158C2" w:rsidP="00EA0554">
      <w:pPr>
        <w:pStyle w:val="NormalWeb"/>
        <w:spacing w:before="120" w:beforeAutospacing="0" w:after="120"/>
        <w:rPr>
          <w:rFonts w:ascii="Arial" w:hAnsi="Arial" w:cs="Arial"/>
          <w:b/>
          <w:bCs/>
          <w:color w:val="00B050"/>
          <w:sz w:val="20"/>
          <w:szCs w:val="20"/>
          <w:lang w:val="fr-FR"/>
        </w:rPr>
      </w:pPr>
      <w:r w:rsidRPr="00F158C2">
        <w:rPr>
          <w:color w:val="000000"/>
          <w:sz w:val="26"/>
          <w:szCs w:val="26"/>
          <w:lang w:val="fr-FR"/>
        </w:rPr>
        <w:t>-       En recourant au bal, la romancière ménage le caractère singulier et romanesque qui convenait à cet événement qui va changer tout le cours du roman.</w:t>
      </w:r>
      <w:r w:rsidR="00095758">
        <w:rPr>
          <w:rFonts w:ascii="Arial" w:hAnsi="Arial" w:cs="Arial"/>
          <w:b/>
          <w:bCs/>
          <w:color w:val="00B050"/>
          <w:sz w:val="20"/>
          <w:szCs w:val="20"/>
          <w:lang w:val="fr-FR"/>
        </w:rPr>
        <w:br w:type="page"/>
      </w:r>
    </w:p>
    <w:p w:rsidR="00F158C2" w:rsidRDefault="00F158C2" w:rsidP="00F158C2">
      <w:pPr>
        <w:spacing w:before="100" w:beforeAutospacing="1" w:after="100" w:afterAutospacing="1" w:line="240" w:lineRule="auto"/>
        <w:rPr>
          <w:rFonts w:ascii="Arial" w:eastAsia="Times New Roman" w:hAnsi="Arial" w:cs="Arial"/>
          <w:b/>
          <w:bCs/>
          <w:color w:val="00B050"/>
          <w:sz w:val="20"/>
          <w:szCs w:val="20"/>
        </w:rPr>
      </w:pPr>
      <w:r w:rsidRPr="00F158C2">
        <w:rPr>
          <w:rFonts w:ascii="Arial" w:eastAsia="Times New Roman" w:hAnsi="Arial" w:cs="Arial"/>
          <w:b/>
          <w:bCs/>
          <w:color w:val="00B050"/>
          <w:sz w:val="20"/>
          <w:szCs w:val="20"/>
          <w:lang w:val="fr-FR"/>
        </w:rPr>
        <w:lastRenderedPageBreak/>
        <w:t xml:space="preserve">Plan : I : Une rencontre singulière. II/ La complexité de la narration. </w:t>
      </w:r>
      <w:r w:rsidRPr="00F158C2">
        <w:rPr>
          <w:rFonts w:ascii="Arial" w:eastAsia="Times New Roman" w:hAnsi="Arial" w:cs="Arial"/>
          <w:b/>
          <w:bCs/>
          <w:color w:val="00B050"/>
          <w:sz w:val="20"/>
          <w:szCs w:val="20"/>
        </w:rPr>
        <w:t xml:space="preserve">III/ </w:t>
      </w:r>
      <w:proofErr w:type="spellStart"/>
      <w:r w:rsidRPr="00F158C2">
        <w:rPr>
          <w:rFonts w:ascii="Arial" w:eastAsia="Times New Roman" w:hAnsi="Arial" w:cs="Arial"/>
          <w:b/>
          <w:bCs/>
          <w:color w:val="00B050"/>
          <w:sz w:val="20"/>
          <w:szCs w:val="20"/>
        </w:rPr>
        <w:t>Deux</w:t>
      </w:r>
      <w:proofErr w:type="spellEnd"/>
      <w:r w:rsidRPr="00F158C2">
        <w:rPr>
          <w:rFonts w:ascii="Arial" w:eastAsia="Times New Roman" w:hAnsi="Arial" w:cs="Arial"/>
          <w:b/>
          <w:bCs/>
          <w:color w:val="00B050"/>
          <w:sz w:val="20"/>
          <w:szCs w:val="20"/>
        </w:rPr>
        <w:t xml:space="preserve"> nouveaux regards.</w:t>
      </w:r>
    </w:p>
    <w:p w:rsidR="00F158C2" w:rsidRDefault="00F158C2">
      <w:pPr>
        <w:rPr>
          <w:rFonts w:ascii="Arial" w:eastAsia="Times New Roman" w:hAnsi="Arial" w:cs="Arial"/>
          <w:b/>
          <w:bCs/>
          <w:color w:val="00B050"/>
          <w:sz w:val="20"/>
          <w:szCs w:val="20"/>
        </w:rPr>
      </w:pPr>
      <w:r>
        <w:rPr>
          <w:rFonts w:ascii="Arial" w:eastAsia="Times New Roman" w:hAnsi="Arial" w:cs="Arial"/>
          <w:b/>
          <w:bCs/>
          <w:color w:val="00B050"/>
          <w:sz w:val="20"/>
          <w:szCs w:val="20"/>
        </w:rPr>
        <w:br w:type="page"/>
      </w:r>
    </w:p>
    <w:p w:rsidR="00F158C2" w:rsidRPr="00F158C2" w:rsidRDefault="00F158C2" w:rsidP="00F158C2">
      <w:pPr>
        <w:spacing w:before="100" w:beforeAutospacing="1" w:after="100" w:afterAutospacing="1" w:line="240" w:lineRule="auto"/>
        <w:outlineLvl w:val="2"/>
        <w:rPr>
          <w:rFonts w:ascii="Times New Roman" w:eastAsia="Times New Roman" w:hAnsi="Times New Roman" w:cs="Times New Roman"/>
          <w:b/>
          <w:bCs/>
          <w:sz w:val="27"/>
          <w:szCs w:val="27"/>
          <w:lang w:val="fr-FR"/>
        </w:rPr>
      </w:pPr>
      <w:r w:rsidRPr="00F158C2">
        <w:rPr>
          <w:rFonts w:ascii="Times New Roman" w:eastAsia="Times New Roman" w:hAnsi="Times New Roman" w:cs="Times New Roman"/>
          <w:b/>
          <w:bCs/>
          <w:sz w:val="27"/>
          <w:szCs w:val="27"/>
          <w:lang w:val="fr-FR"/>
        </w:rPr>
        <w:lastRenderedPageBreak/>
        <w:t>La princesse de Clèves - la fatale rencontre</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b/>
          <w:bCs/>
          <w:sz w:val="24"/>
          <w:szCs w:val="24"/>
          <w:lang w:val="fr-FR"/>
        </w:rPr>
        <w:t>Etude d’un extrait de «La Princesse de Clèves »</w:t>
      </w:r>
      <w:r w:rsidRPr="00F158C2">
        <w:rPr>
          <w:rFonts w:ascii="Times New Roman" w:eastAsia="Times New Roman" w:hAnsi="Times New Roman" w:cs="Times New Roman"/>
          <w:sz w:val="24"/>
          <w:szCs w:val="24"/>
          <w:lang w:val="fr-FR"/>
        </w:rPr>
        <w:br/>
      </w:r>
      <w:ins w:id="0" w:author="Unknown">
        <w:r w:rsidRPr="00F158C2">
          <w:rPr>
            <w:rFonts w:ascii="Times New Roman" w:eastAsia="Times New Roman" w:hAnsi="Times New Roman" w:cs="Times New Roman"/>
            <w:b/>
            <w:bCs/>
            <w:sz w:val="24"/>
            <w:szCs w:val="24"/>
            <w:lang w:val="fr-FR"/>
          </w:rPr>
          <w:t>Par Mme de La Fayette</w:t>
        </w:r>
      </w:ins>
      <w:r w:rsidRPr="00F158C2">
        <w:rPr>
          <w:rFonts w:ascii="Times New Roman" w:eastAsia="Times New Roman" w:hAnsi="Times New Roman" w:cs="Times New Roman"/>
          <w:sz w:val="24"/>
          <w:szCs w:val="24"/>
          <w:lang w:val="fr-FR"/>
        </w:rPr>
        <w:br/>
      </w:r>
      <w:ins w:id="1" w:author="Unknown">
        <w:r w:rsidRPr="00F158C2">
          <w:rPr>
            <w:rFonts w:ascii="Times New Roman" w:eastAsia="Times New Roman" w:hAnsi="Times New Roman" w:cs="Times New Roman"/>
            <w:b/>
            <w:bCs/>
            <w:sz w:val="24"/>
            <w:szCs w:val="24"/>
            <w:lang w:val="fr-FR"/>
          </w:rPr>
          <w:t>La fatale rencontre</w:t>
        </w:r>
      </w:ins>
      <w:r w:rsidRPr="00F158C2">
        <w:rPr>
          <w:rFonts w:ascii="Times New Roman" w:eastAsia="Times New Roman" w:hAnsi="Times New Roman" w:cs="Times New Roman"/>
          <w:sz w:val="24"/>
          <w:szCs w:val="24"/>
          <w:lang w:val="fr-FR"/>
        </w:rPr>
        <w:br/>
      </w:r>
      <w:ins w:id="2" w:author="Unknown">
        <w:r w:rsidRPr="00F158C2">
          <w:rPr>
            <w:rFonts w:ascii="Times New Roman" w:eastAsia="Times New Roman" w:hAnsi="Times New Roman" w:cs="Times New Roman"/>
            <w:b/>
            <w:bCs/>
            <w:sz w:val="24"/>
            <w:szCs w:val="24"/>
            <w:lang w:val="fr-FR"/>
          </w:rPr>
          <w:t> </w:t>
        </w:r>
      </w:ins>
      <w:r w:rsidRPr="00F158C2">
        <w:rPr>
          <w:rFonts w:ascii="Times New Roman" w:eastAsia="Times New Roman" w:hAnsi="Times New Roman" w:cs="Times New Roman"/>
          <w:sz w:val="24"/>
          <w:szCs w:val="24"/>
          <w:lang w:val="fr-FR"/>
        </w:rPr>
        <w:br/>
      </w:r>
      <w:ins w:id="3" w:author="Unknown">
        <w:r w:rsidRPr="00F158C2">
          <w:rPr>
            <w:rFonts w:ascii="Times New Roman" w:eastAsia="Times New Roman" w:hAnsi="Times New Roman" w:cs="Times New Roman"/>
            <w:b/>
            <w:bCs/>
            <w:sz w:val="24"/>
            <w:szCs w:val="24"/>
            <w:lang w:val="fr-FR"/>
          </w:rPr>
          <w:t> </w:t>
        </w:r>
      </w:ins>
      <w:r w:rsidRPr="00F158C2">
        <w:rPr>
          <w:rFonts w:ascii="Times New Roman" w:eastAsia="Times New Roman" w:hAnsi="Times New Roman" w:cs="Times New Roman"/>
          <w:sz w:val="24"/>
          <w:szCs w:val="24"/>
          <w:lang w:val="fr-FR"/>
        </w:rPr>
        <w:br/>
      </w:r>
      <w:ins w:id="4" w:author="Unknown">
        <w:r w:rsidRPr="00F158C2">
          <w:rPr>
            <w:rFonts w:ascii="Times New Roman" w:eastAsia="Times New Roman" w:hAnsi="Times New Roman" w:cs="Times New Roman"/>
            <w:b/>
            <w:bCs/>
            <w:sz w:val="24"/>
            <w:szCs w:val="24"/>
            <w:lang w:val="fr-FR"/>
          </w:rPr>
          <w:t>Contexte :</w:t>
        </w:r>
      </w:ins>
      <w:r w:rsidRPr="00F158C2">
        <w:rPr>
          <w:rFonts w:ascii="Times New Roman" w:eastAsia="Times New Roman" w:hAnsi="Times New Roman" w:cs="Times New Roman"/>
          <w:sz w:val="24"/>
          <w:szCs w:val="24"/>
          <w:lang w:val="fr-FR"/>
        </w:rPr>
        <w:br/>
      </w:r>
      <w:ins w:id="5" w:author="Unknown">
        <w:r w:rsidRPr="00F158C2">
          <w:rPr>
            <w:rFonts w:ascii="Times New Roman" w:eastAsia="Times New Roman" w:hAnsi="Times New Roman" w:cs="Times New Roman"/>
            <w:b/>
            <w:bCs/>
            <w:sz w:val="24"/>
            <w:szCs w:val="24"/>
            <w:lang w:val="fr-FR"/>
          </w:rPr>
          <w:t> </w:t>
        </w:r>
      </w:ins>
      <w:r w:rsidRPr="00F158C2">
        <w:rPr>
          <w:rFonts w:ascii="Times New Roman" w:eastAsia="Times New Roman" w:hAnsi="Times New Roman" w:cs="Times New Roman"/>
          <w:sz w:val="24"/>
          <w:szCs w:val="24"/>
          <w:lang w:val="fr-FR"/>
        </w:rPr>
        <w:br/>
        <w:t>L’extrait que l’on se propose d’étudier est situé au tome 1. Mademoiselle de Chartres vient d’arriver à la cour d’Henri II, cour qui n’a d’yeux que pour elle. Elle épousera M. de Clèves et deviendra donc Mme de Clèves. Pour elle, ce mariage est sans amour, mais ayant été éduquée moralement de manière très stricte par sa mère, elle estime néanmoins son mari et a bien le dessein de lui rester fidèle.</w:t>
      </w:r>
      <w:r w:rsidRPr="00F158C2">
        <w:rPr>
          <w:rFonts w:ascii="Times New Roman" w:eastAsia="Times New Roman" w:hAnsi="Times New Roman" w:cs="Times New Roman"/>
          <w:sz w:val="24"/>
          <w:szCs w:val="24"/>
          <w:lang w:val="fr-FR"/>
        </w:rPr>
        <w:br/>
        <w:t>Mais il y a dans l’entourage du Roi un gentilhomme marquant et irrésistible, M. de Nemours, qui va bientôt s’éprendre pour la jeune fille. Celle-ci partagera ses sentiments mais prendra grand soin de les dissimuler pour protéger son mariage, sa vertu et sa réputation dans cette société d’apparences.</w:t>
      </w:r>
      <w:r w:rsidRPr="00F158C2">
        <w:rPr>
          <w:rFonts w:ascii="Times New Roman" w:eastAsia="Times New Roman" w:hAnsi="Times New Roman" w:cs="Times New Roman"/>
          <w:sz w:val="24"/>
          <w:szCs w:val="24"/>
          <w:lang w:val="fr-FR"/>
        </w:rPr>
        <w:br/>
        <w:t>Dans cet extrait, on assiste à la première rencontre entre les deux protagonistes principaux de ce roman d’analyse (de sentiments).</w:t>
      </w:r>
      <w:r w:rsidRPr="00F158C2">
        <w:rPr>
          <w:rFonts w:ascii="Times New Roman" w:eastAsia="Times New Roman" w:hAnsi="Times New Roman" w:cs="Times New Roman"/>
          <w:sz w:val="24"/>
          <w:szCs w:val="24"/>
          <w:lang w:val="fr-FR"/>
        </w:rPr>
        <w:br/>
      </w:r>
      <w:r w:rsidRPr="00F158C2">
        <w:rPr>
          <w:rFonts w:ascii="Times New Roman" w:eastAsia="Times New Roman" w:hAnsi="Times New Roman" w:cs="Times New Roman"/>
          <w:b/>
          <w:bCs/>
          <w:sz w:val="24"/>
          <w:szCs w:val="24"/>
          <w:lang w:val="fr-FR"/>
        </w:rPr>
        <w:t> </w:t>
      </w:r>
    </w:p>
    <w:p w:rsidR="00F158C2" w:rsidRPr="00F158C2" w:rsidRDefault="00095758" w:rsidP="00F158C2">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w:t>
      </w:r>
      <w:r w:rsidR="00F158C2" w:rsidRPr="00F158C2">
        <w:rPr>
          <w:rFonts w:ascii="Times New Roman" w:eastAsia="Times New Roman" w:hAnsi="Times New Roman" w:cs="Times New Roman"/>
          <w:sz w:val="24"/>
          <w:szCs w:val="24"/>
          <w:lang w:val="fr-FR"/>
        </w:rPr>
        <w:t xml:space="preserve">I.      </w:t>
      </w:r>
      <w:r w:rsidR="00F158C2" w:rsidRPr="00F158C2">
        <w:rPr>
          <w:rFonts w:ascii="Times New Roman" w:eastAsia="Times New Roman" w:hAnsi="Times New Roman" w:cs="Times New Roman"/>
          <w:b/>
          <w:bCs/>
          <w:sz w:val="24"/>
          <w:szCs w:val="24"/>
          <w:lang w:val="fr-FR"/>
        </w:rPr>
        <w:t>Par quels moyens se fait l’exposition et l’analyse des sentiments et pensées des personnages (Mme de Clèves et M. de Nemours) ?</w:t>
      </w:r>
      <w:r w:rsidR="00F158C2" w:rsidRPr="00F158C2">
        <w:rPr>
          <w:rFonts w:ascii="Times New Roman" w:eastAsia="Times New Roman" w:hAnsi="Times New Roman" w:cs="Times New Roman"/>
          <w:sz w:val="24"/>
          <w:szCs w:val="24"/>
          <w:lang w:val="fr-FR"/>
        </w:rPr>
        <w:br/>
      </w:r>
      <w:r w:rsidR="00F158C2" w:rsidRPr="00F158C2">
        <w:rPr>
          <w:rFonts w:ascii="Times New Roman" w:eastAsia="Times New Roman" w:hAnsi="Times New Roman" w:cs="Times New Roman"/>
          <w:b/>
          <w:bCs/>
          <w:sz w:val="24"/>
          <w:szCs w:val="24"/>
          <w:lang w:val="fr-FR"/>
        </w:rPr>
        <w:t> </w:t>
      </w:r>
      <w:r w:rsidR="00F158C2" w:rsidRPr="00F158C2">
        <w:rPr>
          <w:rFonts w:ascii="Times New Roman" w:eastAsia="Times New Roman" w:hAnsi="Times New Roman" w:cs="Times New Roman"/>
          <w:sz w:val="24"/>
          <w:szCs w:val="24"/>
          <w:lang w:val="fr-FR"/>
        </w:rPr>
        <w:br/>
        <w:t>Dès la première lecture, il apparaît deux mouvements -et donc deux moyens généraux (que l’on va détailler par la suite) - dans le texte aux travers desquels la narratrice (Mme de La Fayette) nous fait deviner les sentiments dont il est question :</w:t>
      </w:r>
      <w:r w:rsidR="00F158C2" w:rsidRPr="00F158C2">
        <w:rPr>
          <w:rFonts w:ascii="Times New Roman" w:eastAsia="Times New Roman" w:hAnsi="Times New Roman" w:cs="Times New Roman"/>
          <w:sz w:val="24"/>
          <w:szCs w:val="24"/>
          <w:lang w:val="fr-FR"/>
        </w:rPr>
        <w:br/>
        <w:t> </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xml:space="preserve">    §         Tout d’abord, une longue </w:t>
      </w:r>
      <w:ins w:id="6" w:author="Unknown">
        <w:r w:rsidRPr="00F158C2">
          <w:rPr>
            <w:rFonts w:ascii="Times New Roman" w:eastAsia="Times New Roman" w:hAnsi="Times New Roman" w:cs="Times New Roman"/>
            <w:sz w:val="24"/>
            <w:szCs w:val="24"/>
            <w:lang w:val="fr-FR"/>
          </w:rPr>
          <w:t xml:space="preserve">séquence narrative </w:t>
        </w:r>
      </w:ins>
      <w:r w:rsidRPr="00F158C2">
        <w:rPr>
          <w:rFonts w:ascii="Times New Roman" w:eastAsia="Times New Roman" w:hAnsi="Times New Roman" w:cs="Times New Roman"/>
          <w:sz w:val="24"/>
          <w:szCs w:val="24"/>
          <w:lang w:val="fr-FR"/>
        </w:rPr>
        <w:t>(qui occupe les deux tiers de l’extrait) : on décrit des actions (par des verbes d’action donc).</w:t>
      </w:r>
      <w:r w:rsidRPr="00F158C2">
        <w:rPr>
          <w:rFonts w:ascii="Times New Roman" w:eastAsia="Times New Roman" w:hAnsi="Times New Roman" w:cs="Times New Roman"/>
          <w:sz w:val="24"/>
          <w:szCs w:val="24"/>
          <w:lang w:val="fr-FR"/>
        </w:rPr>
        <w:br/>
        <w:t>Ceci débute par les préparatifs du bal (« se parer ») suivis par le bal et la danse avec M. de Nemours, moment-clé de l’extrait.</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xml:space="preserve">    §         Puis une </w:t>
      </w:r>
      <w:ins w:id="7" w:author="Unknown">
        <w:r w:rsidRPr="00F158C2">
          <w:rPr>
            <w:rFonts w:ascii="Times New Roman" w:eastAsia="Times New Roman" w:hAnsi="Times New Roman" w:cs="Times New Roman"/>
            <w:sz w:val="24"/>
            <w:szCs w:val="24"/>
            <w:lang w:val="fr-FR"/>
          </w:rPr>
          <w:t>séquence de dialogue</w:t>
        </w:r>
      </w:ins>
      <w:r w:rsidRPr="00F158C2">
        <w:rPr>
          <w:rFonts w:ascii="Times New Roman" w:eastAsia="Times New Roman" w:hAnsi="Times New Roman" w:cs="Times New Roman"/>
          <w:sz w:val="24"/>
          <w:szCs w:val="24"/>
          <w:lang w:val="fr-FR"/>
        </w:rPr>
        <w:t>, initié par Madame la Dauphine entre Mme de Clèves et M. de Nemours (ce passage occupe le dernier tiers).</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Il y a peu de descriptions, sinon en termes très imprécis, notamment </w:t>
      </w:r>
      <w:proofErr w:type="gramStart"/>
      <w:r w:rsidRPr="00F158C2">
        <w:rPr>
          <w:rFonts w:ascii="Times New Roman" w:eastAsia="Times New Roman" w:hAnsi="Times New Roman" w:cs="Times New Roman"/>
          <w:sz w:val="24"/>
          <w:szCs w:val="24"/>
          <w:lang w:val="fr-FR"/>
        </w:rPr>
        <w:t>:</w:t>
      </w:r>
      <w:proofErr w:type="gramEnd"/>
      <w:r w:rsidRPr="00F158C2">
        <w:rPr>
          <w:rFonts w:ascii="Times New Roman" w:eastAsia="Times New Roman" w:hAnsi="Times New Roman" w:cs="Times New Roman"/>
          <w:sz w:val="24"/>
          <w:szCs w:val="24"/>
          <w:lang w:val="fr-FR"/>
        </w:rPr>
        <w:br/>
        <w:t>à propos de Mme de Clèves</w:t>
      </w:r>
      <w:r w:rsidRPr="00F158C2">
        <w:rPr>
          <w:rFonts w:ascii="Times New Roman" w:eastAsia="Times New Roman" w:hAnsi="Times New Roman" w:cs="Times New Roman"/>
          <w:sz w:val="24"/>
          <w:szCs w:val="24"/>
          <w:lang w:val="fr-FR"/>
        </w:rPr>
        <w:br/>
        <w:t>                Ligne 8 : « Lorsqu’elle arriva, on admira sa beauté et sa parure. »</w:t>
      </w:r>
      <w:r w:rsidRPr="00F158C2">
        <w:rPr>
          <w:rFonts w:ascii="Times New Roman" w:eastAsia="Times New Roman" w:hAnsi="Times New Roman" w:cs="Times New Roman"/>
          <w:sz w:val="24"/>
          <w:szCs w:val="24"/>
          <w:lang w:val="fr-FR"/>
        </w:rPr>
        <w:br/>
        <w:t>                Ligne 21 : « M. de Nemours fut tellement surpris de sa beauté… » On a toutefois ici une première</w:t>
      </w:r>
      <w:r w:rsidRPr="00F158C2">
        <w:rPr>
          <w:rFonts w:ascii="Times New Roman" w:eastAsia="Times New Roman" w:hAnsi="Times New Roman" w:cs="Times New Roman"/>
          <w:sz w:val="24"/>
          <w:szCs w:val="24"/>
          <w:lang w:val="fr-FR"/>
        </w:rPr>
        <w:br/>
        <w:t>indication des sentiments de M. de Nemours</w:t>
      </w:r>
      <w:r w:rsidRPr="00F158C2">
        <w:rPr>
          <w:rFonts w:ascii="Times New Roman" w:eastAsia="Times New Roman" w:hAnsi="Times New Roman" w:cs="Times New Roman"/>
          <w:sz w:val="24"/>
          <w:szCs w:val="24"/>
          <w:lang w:val="fr-FR"/>
        </w:rPr>
        <w:br/>
        <w:t>                Ligne 44 : « Cette princesse était d’une parfaite beauté… »</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r>
      <w:proofErr w:type="gramStart"/>
      <w:r w:rsidRPr="00F158C2">
        <w:rPr>
          <w:rFonts w:ascii="Times New Roman" w:eastAsia="Times New Roman" w:hAnsi="Times New Roman" w:cs="Times New Roman"/>
          <w:sz w:val="24"/>
          <w:szCs w:val="24"/>
          <w:lang w:val="fr-FR"/>
        </w:rPr>
        <w:t>à</w:t>
      </w:r>
      <w:proofErr w:type="gramEnd"/>
      <w:r w:rsidRPr="00F158C2">
        <w:rPr>
          <w:rFonts w:ascii="Times New Roman" w:eastAsia="Times New Roman" w:hAnsi="Times New Roman" w:cs="Times New Roman"/>
          <w:sz w:val="24"/>
          <w:szCs w:val="24"/>
          <w:lang w:val="fr-FR"/>
        </w:rPr>
        <w:t xml:space="preserve"> propos de M. de Nemours</w:t>
      </w:r>
      <w:r w:rsidRPr="00F158C2">
        <w:rPr>
          <w:rFonts w:ascii="Times New Roman" w:eastAsia="Times New Roman" w:hAnsi="Times New Roman" w:cs="Times New Roman"/>
          <w:sz w:val="24"/>
          <w:szCs w:val="24"/>
          <w:lang w:val="fr-FR"/>
        </w:rPr>
        <w:br/>
        <w:t>                Ligne 2 ; «… comme ce qu’il y avait de mieux fait et de plus agréable à la Cour ; »</w:t>
      </w:r>
      <w:r w:rsidRPr="00F158C2">
        <w:rPr>
          <w:rFonts w:ascii="Times New Roman" w:eastAsia="Times New Roman" w:hAnsi="Times New Roman" w:cs="Times New Roman"/>
          <w:sz w:val="24"/>
          <w:szCs w:val="24"/>
          <w:lang w:val="fr-FR"/>
        </w:rPr>
        <w:br/>
        <w:t>Ligne 18 : « …le soin qu’il avait pris de se parer augmentait encore l’air brillant qui était dans sa personne ; »</w:t>
      </w:r>
      <w:r w:rsidRPr="00F158C2">
        <w:rPr>
          <w:rFonts w:ascii="Times New Roman" w:eastAsia="Times New Roman" w:hAnsi="Times New Roman" w:cs="Times New Roman"/>
          <w:sz w:val="24"/>
          <w:szCs w:val="24"/>
          <w:lang w:val="fr-FR"/>
        </w:rPr>
        <w:br/>
        <w:t> </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w:t>
      </w:r>
      <w:r w:rsidRPr="00F158C2">
        <w:rPr>
          <w:rFonts w:ascii="Times New Roman" w:eastAsia="Times New Roman" w:hAnsi="Times New Roman" w:cs="Times New Roman"/>
          <w:sz w:val="24"/>
          <w:szCs w:val="24"/>
          <w:lang w:val="fr-FR"/>
        </w:rPr>
        <w:br/>
        <w:t xml:space="preserve">On sait uniquement qu’ils sont très beaux, voir sublimes, et bien apprêtés,  mais on ignore le détail  (couleur des yeux, des cheveux, habillement…). On est dans le cas d’un </w:t>
      </w:r>
      <w:ins w:id="8" w:author="Unknown">
        <w:r w:rsidRPr="00F158C2">
          <w:rPr>
            <w:rFonts w:ascii="Times New Roman" w:eastAsia="Times New Roman" w:hAnsi="Times New Roman" w:cs="Times New Roman"/>
            <w:sz w:val="24"/>
            <w:szCs w:val="24"/>
            <w:lang w:val="fr-FR"/>
          </w:rPr>
          <w:t>portrait hyperbolique</w:t>
        </w:r>
      </w:ins>
      <w:r w:rsidRPr="00F158C2">
        <w:rPr>
          <w:rFonts w:ascii="Times New Roman" w:eastAsia="Times New Roman" w:hAnsi="Times New Roman" w:cs="Times New Roman"/>
          <w:sz w:val="24"/>
          <w:szCs w:val="24"/>
          <w:lang w:val="fr-FR"/>
        </w:rPr>
        <w:t>.</w:t>
      </w:r>
      <w:r w:rsidRPr="00F158C2">
        <w:rPr>
          <w:rFonts w:ascii="Times New Roman" w:eastAsia="Times New Roman" w:hAnsi="Times New Roman" w:cs="Times New Roman"/>
          <w:sz w:val="24"/>
          <w:szCs w:val="24"/>
          <w:lang w:val="fr-FR"/>
        </w:rPr>
        <w:br/>
        <w:t> </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lastRenderedPageBreak/>
        <w:t xml:space="preserve">    a)       </w:t>
      </w:r>
      <w:ins w:id="9" w:author="Unknown">
        <w:r w:rsidRPr="00F158C2">
          <w:rPr>
            <w:rFonts w:ascii="Times New Roman" w:eastAsia="Times New Roman" w:hAnsi="Times New Roman" w:cs="Times New Roman"/>
            <w:sz w:val="24"/>
            <w:szCs w:val="24"/>
            <w:lang w:val="fr-FR"/>
          </w:rPr>
          <w:t xml:space="preserve">La narration </w:t>
        </w:r>
      </w:ins>
      <w:r w:rsidRPr="00F158C2">
        <w:rPr>
          <w:rFonts w:ascii="Times New Roman" w:eastAsia="Times New Roman" w:hAnsi="Times New Roman" w:cs="Times New Roman"/>
          <w:sz w:val="24"/>
          <w:szCs w:val="24"/>
          <w:lang w:val="fr-FR"/>
        </w:rPr>
        <w:br/>
      </w:r>
      <w:ins w:id="10" w:author="Unknown">
        <w:r w:rsidRPr="00F158C2">
          <w:rPr>
            <w:rFonts w:ascii="Times New Roman" w:eastAsia="Times New Roman" w:hAnsi="Times New Roman" w:cs="Times New Roman"/>
            <w:sz w:val="24"/>
            <w:szCs w:val="24"/>
            <w:lang w:val="fr-FR"/>
          </w:rPr>
          <w:t> </w:t>
        </w:r>
      </w:ins>
      <w:r w:rsidRPr="00F158C2">
        <w:rPr>
          <w:rFonts w:ascii="Times New Roman" w:eastAsia="Times New Roman" w:hAnsi="Times New Roman" w:cs="Times New Roman"/>
          <w:sz w:val="24"/>
          <w:szCs w:val="24"/>
          <w:lang w:val="fr-FR"/>
        </w:rPr>
        <w:br/>
        <w:t>Dès la première ligne de l’extrait, la narratrice nous apprend que la réputation à son avantage de M. de Nemours est parvenue aux oreilles de Mme de Clèves. Cela « lui a donné de la curiosité et même de l’impatience de le voir. » Elle a donc un préjugé positif.</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Néanmoins, quand elle le voit pour la première fois, elle ne peut s’empêcher d’être surprise.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                Lignes 15 à 18 : « Ce prince était fait d’une sorte qu’il était difficile de n’être pas surprise de le voir</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w:t>
      </w:r>
      <w:proofErr w:type="gramStart"/>
      <w:r w:rsidRPr="00F158C2">
        <w:rPr>
          <w:rFonts w:ascii="Times New Roman" w:eastAsia="Times New Roman" w:hAnsi="Times New Roman" w:cs="Times New Roman"/>
          <w:sz w:val="24"/>
          <w:szCs w:val="24"/>
          <w:lang w:val="fr-FR"/>
        </w:rPr>
        <w:t>quand</w:t>
      </w:r>
      <w:proofErr w:type="gramEnd"/>
      <w:r w:rsidRPr="00F158C2">
        <w:rPr>
          <w:rFonts w:ascii="Times New Roman" w:eastAsia="Times New Roman" w:hAnsi="Times New Roman" w:cs="Times New Roman"/>
          <w:sz w:val="24"/>
          <w:szCs w:val="24"/>
          <w:lang w:val="fr-FR"/>
        </w:rPr>
        <w:t xml:space="preserve"> on ne l’avait jamais vu, surtout ce soir là, où le soin qu’il avait pris de se parer augmentait encore</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w:t>
      </w:r>
      <w:proofErr w:type="gramStart"/>
      <w:r w:rsidRPr="00F158C2">
        <w:rPr>
          <w:rFonts w:ascii="Times New Roman" w:eastAsia="Times New Roman" w:hAnsi="Times New Roman" w:cs="Times New Roman"/>
          <w:sz w:val="24"/>
          <w:szCs w:val="24"/>
          <w:lang w:val="fr-FR"/>
        </w:rPr>
        <w:t>l’air</w:t>
      </w:r>
      <w:proofErr w:type="gramEnd"/>
      <w:r w:rsidRPr="00F158C2">
        <w:rPr>
          <w:rFonts w:ascii="Times New Roman" w:eastAsia="Times New Roman" w:hAnsi="Times New Roman" w:cs="Times New Roman"/>
          <w:sz w:val="24"/>
          <w:szCs w:val="24"/>
          <w:lang w:val="fr-FR"/>
        </w:rPr>
        <w:t xml:space="preserve"> brillant qui était dans sa personne. »</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w:t>
      </w:r>
      <w:r w:rsidRPr="00F158C2">
        <w:rPr>
          <w:rFonts w:ascii="Times New Roman" w:eastAsia="Times New Roman" w:hAnsi="Times New Roman" w:cs="Times New Roman"/>
          <w:sz w:val="24"/>
          <w:szCs w:val="24"/>
          <w:lang w:val="fr-FR"/>
        </w:rPr>
        <w:br/>
        <w:t>Donc, l’image quoique flatteuse qu’elle s’était faite de lui était encore en dessous de la vérité.  Dans ces conditions, il parait inévitable qu’elle ait de l’intérêt pour M. de Nemours.</w:t>
      </w:r>
      <w:r w:rsidRPr="00F158C2">
        <w:rPr>
          <w:rFonts w:ascii="Times New Roman" w:eastAsia="Times New Roman" w:hAnsi="Times New Roman" w:cs="Times New Roman"/>
          <w:sz w:val="24"/>
          <w:szCs w:val="24"/>
          <w:lang w:val="fr-FR"/>
        </w:rPr>
        <w:br/>
        <w:t>Il faut noter qu’à la cour d’Henri II, les gentilshommes accordent aussi grand soin à leur parure.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Voici donc la première impression que M.</w:t>
      </w:r>
    </w:p>
    <w:p w:rsidR="00F158C2" w:rsidRPr="00F158C2" w:rsidRDefault="00F158C2" w:rsidP="00F158C2">
      <w:pPr>
        <w:spacing w:after="0" w:line="240" w:lineRule="auto"/>
        <w:rPr>
          <w:rFonts w:ascii="Times New Roman" w:eastAsia="Times New Roman" w:hAnsi="Times New Roman" w:cs="Times New Roman"/>
          <w:sz w:val="24"/>
          <w:szCs w:val="24"/>
          <w:lang w:val="fr-FR"/>
        </w:rPr>
      </w:pPr>
      <w:proofErr w:type="gramStart"/>
      <w:r w:rsidRPr="00F158C2">
        <w:rPr>
          <w:rFonts w:ascii="Times New Roman" w:eastAsia="Times New Roman" w:hAnsi="Times New Roman" w:cs="Times New Roman"/>
          <w:sz w:val="24"/>
          <w:szCs w:val="24"/>
          <w:lang w:val="fr-FR"/>
        </w:rPr>
        <w:t>de</w:t>
      </w:r>
      <w:proofErr w:type="gramEnd"/>
      <w:r w:rsidRPr="00F158C2">
        <w:rPr>
          <w:rFonts w:ascii="Times New Roman" w:eastAsia="Times New Roman" w:hAnsi="Times New Roman" w:cs="Times New Roman"/>
          <w:sz w:val="24"/>
          <w:szCs w:val="24"/>
          <w:lang w:val="fr-FR"/>
        </w:rPr>
        <w:t xml:space="preserve"> Nemours fait sur Mme de Clèves. Son entrée est remarquable </w:t>
      </w:r>
      <w:proofErr w:type="gramStart"/>
      <w:r w:rsidRPr="00F158C2">
        <w:rPr>
          <w:rFonts w:ascii="Times New Roman" w:eastAsia="Times New Roman" w:hAnsi="Times New Roman" w:cs="Times New Roman"/>
          <w:sz w:val="24"/>
          <w:szCs w:val="24"/>
          <w:lang w:val="fr-FR"/>
        </w:rPr>
        <w:t>:</w:t>
      </w:r>
      <w:proofErr w:type="gramEnd"/>
      <w:r w:rsidRPr="00F158C2">
        <w:rPr>
          <w:rFonts w:ascii="Times New Roman" w:eastAsia="Times New Roman" w:hAnsi="Times New Roman" w:cs="Times New Roman"/>
          <w:sz w:val="24"/>
          <w:szCs w:val="24"/>
          <w:lang w:val="fr-FR"/>
        </w:rPr>
        <w:br/>
        <w:t>Lignes 9 -10 : « il se fit un assez grand bruit vers la porte de la salle, comme de quelqu’un qui entrait et à qui on faisait place. »</w:t>
      </w:r>
      <w:r w:rsidRPr="00F158C2">
        <w:rPr>
          <w:rFonts w:ascii="Times New Roman" w:eastAsia="Times New Roman" w:hAnsi="Times New Roman" w:cs="Times New Roman"/>
          <w:sz w:val="24"/>
          <w:szCs w:val="24"/>
          <w:lang w:val="fr-FR"/>
        </w:rPr>
        <w:br/>
        <w:t>                Ligne 15 : « qui passait par-dessus quelque siège pour arriver où l’on dansait ».</w:t>
      </w:r>
      <w:r w:rsidRPr="00F158C2">
        <w:rPr>
          <w:rFonts w:ascii="Times New Roman" w:eastAsia="Times New Roman" w:hAnsi="Times New Roman" w:cs="Times New Roman"/>
          <w:sz w:val="24"/>
          <w:szCs w:val="24"/>
          <w:lang w:val="fr-FR"/>
        </w:rPr>
        <w:br/>
        <w:t>                               Aucun obstacle ne peut arrêter cet homme.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Mais les sentiments et la réaction de M. de Nemours lors de sa première rencontre avec Mme de Clèves sont aussi révélés.</w:t>
      </w:r>
      <w:r w:rsidRPr="00F158C2">
        <w:rPr>
          <w:rFonts w:ascii="Times New Roman" w:eastAsia="Times New Roman" w:hAnsi="Times New Roman" w:cs="Times New Roman"/>
          <w:sz w:val="24"/>
          <w:szCs w:val="24"/>
          <w:lang w:val="fr-FR"/>
        </w:rPr>
        <w:br/>
        <w:t>Lignes 19-20 : «  Il était difficile de voir Mme de Clèves pour la première fois sans avoir un grand étonnement ».</w:t>
      </w:r>
      <w:r w:rsidRPr="00F158C2">
        <w:rPr>
          <w:rFonts w:ascii="Times New Roman" w:eastAsia="Times New Roman" w:hAnsi="Times New Roman" w:cs="Times New Roman"/>
          <w:sz w:val="24"/>
          <w:szCs w:val="24"/>
          <w:lang w:val="fr-FR"/>
        </w:rPr>
        <w:br/>
        <w:t>Cette remarque destinée au lecteur concerne l’assistance mais surtout M. de Nemours. De plus, elle suit la réaction de Mme de Clèves.</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Le paragraphe suivant concerne la danse entre les deux protagonistes principaux. Il commence par une nouvelle exposition des sentiments de M. de Nemours :</w:t>
      </w:r>
      <w:r w:rsidRPr="00F158C2">
        <w:rPr>
          <w:rFonts w:ascii="Times New Roman" w:eastAsia="Times New Roman" w:hAnsi="Times New Roman" w:cs="Times New Roman"/>
          <w:sz w:val="24"/>
          <w:szCs w:val="24"/>
          <w:lang w:val="fr-FR"/>
        </w:rPr>
        <w:br/>
        <w:t>                Lignes 21 à 23 : « M. de Nemours fut tellement surpris de sa beauté que […], il ne put s’empêcher de donner des marques de son admiration. »</w:t>
      </w:r>
      <w:r w:rsidRPr="00F158C2">
        <w:rPr>
          <w:rFonts w:ascii="Times New Roman" w:eastAsia="Times New Roman" w:hAnsi="Times New Roman" w:cs="Times New Roman"/>
          <w:sz w:val="24"/>
          <w:szCs w:val="24"/>
          <w:lang w:val="fr-FR"/>
        </w:rPr>
        <w:br/>
        <w:t>On reviendra sur cette danse lorsque l’on analysera le rôle et les réactions de l’assistance.</w:t>
      </w:r>
      <w:r w:rsidRPr="00F158C2">
        <w:rPr>
          <w:rFonts w:ascii="Times New Roman" w:eastAsia="Times New Roman" w:hAnsi="Times New Roman" w:cs="Times New Roman"/>
          <w:sz w:val="24"/>
          <w:szCs w:val="24"/>
          <w:lang w:val="fr-FR"/>
        </w:rPr>
        <w:br/>
        <w:t>Les sentiments des personnages doivent demeurer cachés aux yeux de l’assistance.</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xml:space="preserve">La narratrice a recours à la figure de style que l’on nomme </w:t>
      </w:r>
      <w:ins w:id="11" w:author="Unknown">
        <w:r w:rsidRPr="00F158C2">
          <w:rPr>
            <w:rFonts w:ascii="Times New Roman" w:eastAsia="Times New Roman" w:hAnsi="Times New Roman" w:cs="Times New Roman"/>
            <w:sz w:val="24"/>
            <w:szCs w:val="24"/>
            <w:lang w:val="fr-FR"/>
          </w:rPr>
          <w:t>litote</w:t>
        </w:r>
      </w:ins>
      <w:r w:rsidRPr="00F158C2">
        <w:rPr>
          <w:rFonts w:ascii="Times New Roman" w:eastAsia="Times New Roman" w:hAnsi="Times New Roman" w:cs="Times New Roman"/>
          <w:sz w:val="24"/>
          <w:szCs w:val="24"/>
          <w:lang w:val="fr-FR"/>
        </w:rPr>
        <w:t xml:space="preserve"> pour révéler ces émotions à demi-mot.</w:t>
      </w:r>
      <w:r w:rsidRPr="00F158C2">
        <w:rPr>
          <w:rFonts w:ascii="Times New Roman" w:eastAsia="Times New Roman" w:hAnsi="Times New Roman" w:cs="Times New Roman"/>
          <w:sz w:val="24"/>
          <w:szCs w:val="24"/>
          <w:lang w:val="fr-FR"/>
        </w:rPr>
        <w:br/>
        <w:t>Ainsi, on a :</w:t>
      </w:r>
      <w:r w:rsidRPr="00F158C2">
        <w:rPr>
          <w:rFonts w:ascii="Times New Roman" w:eastAsia="Times New Roman" w:hAnsi="Times New Roman" w:cs="Times New Roman"/>
          <w:sz w:val="24"/>
          <w:szCs w:val="24"/>
          <w:lang w:val="fr-FR"/>
        </w:rPr>
        <w:br/>
        <w:t>                Ligne 16 : « il était difficile de n’être pas surpris »</w:t>
      </w:r>
      <w:r w:rsidRPr="00F158C2">
        <w:rPr>
          <w:rFonts w:ascii="Times New Roman" w:eastAsia="Times New Roman" w:hAnsi="Times New Roman" w:cs="Times New Roman"/>
          <w:sz w:val="24"/>
          <w:szCs w:val="24"/>
          <w:lang w:val="fr-FR"/>
        </w:rPr>
        <w:br/>
        <w:t>                Lignes 19-20 : «  Il était difficile de voir Mme de Clèves pour la première fois sans avoir un grand</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w:t>
      </w:r>
      <w:proofErr w:type="gramStart"/>
      <w:r w:rsidRPr="00F158C2">
        <w:rPr>
          <w:rFonts w:ascii="Times New Roman" w:eastAsia="Times New Roman" w:hAnsi="Times New Roman" w:cs="Times New Roman"/>
          <w:sz w:val="24"/>
          <w:szCs w:val="24"/>
          <w:lang w:val="fr-FR"/>
        </w:rPr>
        <w:t>étonnement</w:t>
      </w:r>
      <w:proofErr w:type="gramEnd"/>
      <w:r w:rsidRPr="00F158C2">
        <w:rPr>
          <w:rFonts w:ascii="Times New Roman" w:eastAsia="Times New Roman" w:hAnsi="Times New Roman" w:cs="Times New Roman"/>
          <w:sz w:val="24"/>
          <w:szCs w:val="24"/>
          <w:lang w:val="fr-FR"/>
        </w:rPr>
        <w:t> ».</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xml:space="preserve">    b)       </w:t>
      </w:r>
      <w:ins w:id="12" w:author="Unknown">
        <w:r w:rsidRPr="00F158C2">
          <w:rPr>
            <w:rFonts w:ascii="Times New Roman" w:eastAsia="Times New Roman" w:hAnsi="Times New Roman" w:cs="Times New Roman"/>
            <w:sz w:val="24"/>
            <w:szCs w:val="24"/>
            <w:lang w:val="fr-FR"/>
          </w:rPr>
          <w:t>L’échange de propos entre Mme de Clèves et M. de Nemours</w:t>
        </w:r>
      </w:ins>
      <w:r w:rsidRPr="00F158C2">
        <w:rPr>
          <w:rFonts w:ascii="Times New Roman" w:eastAsia="Times New Roman" w:hAnsi="Times New Roman" w:cs="Times New Roman"/>
          <w:sz w:val="24"/>
          <w:szCs w:val="24"/>
          <w:lang w:val="fr-FR"/>
        </w:rPr>
        <w:br/>
        <w:t>Le dialogue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Ce dialogue est à l’initiative de Mme la Dauphine (voir plus loin « rôles du roi et de la Dauphine »).</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 xml:space="preserve">On est bien ici dans un récit fictionnel. D’abord par l’exposition des sentiments mais ici par la présence </w:t>
      </w:r>
      <w:r w:rsidRPr="00F158C2">
        <w:rPr>
          <w:rFonts w:ascii="Times New Roman" w:eastAsia="Times New Roman" w:hAnsi="Times New Roman" w:cs="Times New Roman"/>
          <w:sz w:val="24"/>
          <w:szCs w:val="24"/>
          <w:lang w:val="fr-FR"/>
        </w:rPr>
        <w:lastRenderedPageBreak/>
        <w:t>d’un dialogue très précisément retranscrit.</w:t>
      </w:r>
      <w:r w:rsidRPr="00F158C2">
        <w:rPr>
          <w:rFonts w:ascii="Times New Roman" w:eastAsia="Times New Roman" w:hAnsi="Times New Roman" w:cs="Times New Roman"/>
          <w:sz w:val="24"/>
          <w:szCs w:val="24"/>
          <w:lang w:val="fr-FR"/>
        </w:rPr>
        <w:br/>
        <w:t xml:space="preserve">L’utilisation d’une subordonnée attribut du sujet à la ligne 38 (« reprit Mme de Clèves, </w:t>
      </w:r>
      <w:ins w:id="13" w:author="Unknown">
        <w:r w:rsidRPr="00F158C2">
          <w:rPr>
            <w:rFonts w:ascii="Times New Roman" w:eastAsia="Times New Roman" w:hAnsi="Times New Roman" w:cs="Times New Roman"/>
            <w:sz w:val="24"/>
            <w:szCs w:val="24"/>
            <w:lang w:val="fr-FR"/>
          </w:rPr>
          <w:t>qui paraissait un peu embarrassé</w:t>
        </w:r>
      </w:ins>
      <w:r w:rsidRPr="00F158C2">
        <w:rPr>
          <w:rFonts w:ascii="Times New Roman" w:eastAsia="Times New Roman" w:hAnsi="Times New Roman" w:cs="Times New Roman"/>
          <w:sz w:val="24"/>
          <w:szCs w:val="24"/>
          <w:lang w:val="fr-FR"/>
        </w:rPr>
        <w:t> ») montre le trouble intense mais contenu de l’héroïne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Il faut noter que les personnages romanesques, Mme de Clèves en particulier semblent redouter d’engager la conversation. La Dauphine sert d’intermédiaire.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Après cet échange verbal, il y a retour à la forme narrative avec une précision éclairante sur les sentiments de M.</w:t>
      </w:r>
    </w:p>
    <w:p w:rsidR="00F158C2" w:rsidRPr="00F158C2" w:rsidRDefault="00F158C2" w:rsidP="00F158C2">
      <w:pPr>
        <w:spacing w:after="0" w:line="240" w:lineRule="auto"/>
        <w:rPr>
          <w:rFonts w:ascii="Times New Roman" w:eastAsia="Times New Roman" w:hAnsi="Times New Roman" w:cs="Times New Roman"/>
          <w:sz w:val="24"/>
          <w:szCs w:val="24"/>
          <w:lang w:val="fr-FR"/>
        </w:rPr>
      </w:pPr>
      <w:proofErr w:type="gramStart"/>
      <w:r w:rsidRPr="00F158C2">
        <w:rPr>
          <w:rFonts w:ascii="Times New Roman" w:eastAsia="Times New Roman" w:hAnsi="Times New Roman" w:cs="Times New Roman"/>
          <w:sz w:val="24"/>
          <w:szCs w:val="24"/>
          <w:lang w:val="fr-FR"/>
        </w:rPr>
        <w:t>de</w:t>
      </w:r>
      <w:proofErr w:type="gramEnd"/>
      <w:r w:rsidRPr="00F158C2">
        <w:rPr>
          <w:rFonts w:ascii="Times New Roman" w:eastAsia="Times New Roman" w:hAnsi="Times New Roman" w:cs="Times New Roman"/>
          <w:sz w:val="24"/>
          <w:szCs w:val="24"/>
          <w:lang w:val="fr-FR"/>
        </w:rPr>
        <w:t xml:space="preserve"> Nemours :</w:t>
      </w:r>
      <w:r w:rsidRPr="00F158C2">
        <w:rPr>
          <w:rFonts w:ascii="Times New Roman" w:eastAsia="Times New Roman" w:hAnsi="Times New Roman" w:cs="Times New Roman"/>
          <w:sz w:val="24"/>
          <w:szCs w:val="24"/>
          <w:lang w:val="fr-FR"/>
        </w:rPr>
        <w:br/>
        <w:t>                Ligne 46 : « de tout le soir [M. de Nemours] ne put admirer que Mme de Clèves. »</w:t>
      </w:r>
      <w:r w:rsidRPr="00F158C2">
        <w:rPr>
          <w:rFonts w:ascii="Times New Roman" w:eastAsia="Times New Roman" w:hAnsi="Times New Roman" w:cs="Times New Roman"/>
          <w:sz w:val="24"/>
          <w:szCs w:val="24"/>
          <w:lang w:val="fr-FR"/>
        </w:rPr>
        <w:br/>
        <w:t>Le gentilhomme est ici comme privé de sa volonté.</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Les deux personnages romanesques ont donc eut le « coup de foudre » mais ne peuvent le montrer pour respecter la bienséance dans cette société d’apparences, très codifiée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r>
      <w:ins w:id="14" w:author="Unknown">
        <w:r w:rsidRPr="00F158C2">
          <w:rPr>
            <w:rFonts w:ascii="Times New Roman" w:eastAsia="Times New Roman" w:hAnsi="Times New Roman" w:cs="Times New Roman"/>
            <w:sz w:val="24"/>
            <w:szCs w:val="24"/>
            <w:lang w:val="fr-FR"/>
          </w:rPr>
          <w:t xml:space="preserve">Quelques remarques sur le point de vue du narrateur : </w:t>
        </w:r>
      </w:ins>
      <w:r w:rsidRPr="00F158C2">
        <w:rPr>
          <w:rFonts w:ascii="Times New Roman" w:eastAsia="Times New Roman" w:hAnsi="Times New Roman" w:cs="Times New Roman"/>
          <w:sz w:val="24"/>
          <w:szCs w:val="24"/>
          <w:lang w:val="fr-FR"/>
        </w:rPr>
        <w:br/>
      </w:r>
      <w:ins w:id="15" w:author="Unknown">
        <w:r w:rsidRPr="00F158C2">
          <w:rPr>
            <w:rFonts w:ascii="Times New Roman" w:eastAsia="Times New Roman" w:hAnsi="Times New Roman" w:cs="Times New Roman"/>
            <w:sz w:val="24"/>
            <w:szCs w:val="24"/>
            <w:lang w:val="fr-FR"/>
          </w:rPr>
          <w:t> </w:t>
        </w:r>
      </w:ins>
      <w:r w:rsidRPr="00F158C2">
        <w:rPr>
          <w:rFonts w:ascii="Times New Roman" w:eastAsia="Times New Roman" w:hAnsi="Times New Roman" w:cs="Times New Roman"/>
          <w:sz w:val="24"/>
          <w:szCs w:val="24"/>
          <w:lang w:val="fr-FR"/>
        </w:rPr>
        <w:br/>
        <w:t>On a déjà dit que la narratrice était omnisciente. On pourrait penser qu’elle n’est pas objective car elle présente la Cour sous un jour très favorable. Il faut comprendre que le décor est vu par les yeux de Mme de Clèves. Celle-ci est émerveillée par l’entourage du Roi. Néanmoins Madame de Lafayette avait aussi de la fascination pour ce mode de vie. Donc on peut légitimement se poser la question sur la neutralité de la narratrice.</w:t>
      </w:r>
      <w:r w:rsidRPr="00F158C2">
        <w:rPr>
          <w:rFonts w:ascii="Times New Roman" w:eastAsia="Times New Roman" w:hAnsi="Times New Roman" w:cs="Times New Roman"/>
          <w:sz w:val="24"/>
          <w:szCs w:val="24"/>
          <w:lang w:val="fr-FR"/>
        </w:rPr>
        <w:br/>
        <w:t>De plus, la Cour qu’elle dépeint n’est pas celle qu’elle côtoie (un siècle les sépare.)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 </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w:t>
      </w:r>
      <w:r w:rsidRPr="00F158C2">
        <w:rPr>
          <w:rFonts w:ascii="Times New Roman" w:eastAsia="Times New Roman" w:hAnsi="Times New Roman" w:cs="Times New Roman"/>
          <w:b/>
          <w:bCs/>
          <w:sz w:val="24"/>
          <w:szCs w:val="24"/>
          <w:lang w:val="fr-FR"/>
        </w:rPr>
        <w:t xml:space="preserve">                         II.      </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Passages où sont exprimées les réactions de l’assistance - commentaires</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La rencontre entre Mme de Clèves et M. de Nemours a lieu durant une fête royale (bal donné à l’occasion des fiançailles de Claude de France avec le duc d’Aumale). C’est donc une rencontre qui se passe devant témoins.</w:t>
      </w:r>
      <w:r w:rsidRPr="00F158C2">
        <w:rPr>
          <w:rFonts w:ascii="Times New Roman" w:eastAsia="Times New Roman" w:hAnsi="Times New Roman" w:cs="Times New Roman"/>
          <w:sz w:val="24"/>
          <w:szCs w:val="24"/>
          <w:lang w:val="fr-FR"/>
        </w:rPr>
        <w:br/>
        <w:t>Le champ lexical du regard est fréquemment utilisé dans ce passage.</w:t>
      </w:r>
      <w:r w:rsidRPr="00F158C2">
        <w:rPr>
          <w:rFonts w:ascii="Times New Roman" w:eastAsia="Times New Roman" w:hAnsi="Times New Roman" w:cs="Times New Roman"/>
          <w:sz w:val="24"/>
          <w:szCs w:val="24"/>
          <w:lang w:val="fr-FR"/>
        </w:rPr>
        <w:br/>
        <w:t>                Ligne 5 : « l’impatience de le voir »</w:t>
      </w:r>
      <w:r w:rsidRPr="00F158C2">
        <w:rPr>
          <w:rFonts w:ascii="Times New Roman" w:eastAsia="Times New Roman" w:hAnsi="Times New Roman" w:cs="Times New Roman"/>
          <w:sz w:val="24"/>
          <w:szCs w:val="24"/>
          <w:lang w:val="fr-FR"/>
        </w:rPr>
        <w:br/>
        <w:t>                Ligne 8 : « l’on admira sa beauté »</w:t>
      </w:r>
      <w:r w:rsidRPr="00F158C2">
        <w:rPr>
          <w:rFonts w:ascii="Times New Roman" w:eastAsia="Times New Roman" w:hAnsi="Times New Roman" w:cs="Times New Roman"/>
          <w:sz w:val="24"/>
          <w:szCs w:val="24"/>
          <w:lang w:val="fr-FR"/>
        </w:rPr>
        <w:br/>
        <w:t>                Ligne 12 : « elle cherchait des yeux »</w:t>
      </w:r>
      <w:r w:rsidRPr="00F158C2">
        <w:rPr>
          <w:rFonts w:ascii="Times New Roman" w:eastAsia="Times New Roman" w:hAnsi="Times New Roman" w:cs="Times New Roman"/>
          <w:sz w:val="24"/>
          <w:szCs w:val="24"/>
          <w:lang w:val="fr-FR"/>
        </w:rPr>
        <w:br/>
        <w:t>                Ligne 13 : « elle se tourna et vit »</w:t>
      </w:r>
      <w:r w:rsidRPr="00F158C2">
        <w:rPr>
          <w:rFonts w:ascii="Times New Roman" w:eastAsia="Times New Roman" w:hAnsi="Times New Roman" w:cs="Times New Roman"/>
          <w:sz w:val="24"/>
          <w:szCs w:val="24"/>
          <w:lang w:val="fr-FR"/>
        </w:rPr>
        <w:br/>
        <w:t>                Ligne 16 - 17 : « surprise de le voir quand on ne l’avait jamais vu»</w:t>
      </w:r>
      <w:r w:rsidRPr="00F158C2">
        <w:rPr>
          <w:rFonts w:ascii="Times New Roman" w:eastAsia="Times New Roman" w:hAnsi="Times New Roman" w:cs="Times New Roman"/>
          <w:sz w:val="24"/>
          <w:szCs w:val="24"/>
          <w:lang w:val="fr-FR"/>
        </w:rPr>
        <w:br/>
        <w:t>                Ligne 19 : « il était difficile aussi de voir »</w:t>
      </w:r>
      <w:r w:rsidRPr="00F158C2">
        <w:rPr>
          <w:rFonts w:ascii="Times New Roman" w:eastAsia="Times New Roman" w:hAnsi="Times New Roman" w:cs="Times New Roman"/>
          <w:sz w:val="24"/>
          <w:szCs w:val="24"/>
          <w:lang w:val="fr-FR"/>
        </w:rPr>
        <w:br/>
        <w:t>                Ligne 25 : « il ne s’étaient jamais vus »</w:t>
      </w:r>
      <w:r w:rsidRPr="00F158C2">
        <w:rPr>
          <w:rFonts w:ascii="Times New Roman" w:eastAsia="Times New Roman" w:hAnsi="Times New Roman" w:cs="Times New Roman"/>
          <w:sz w:val="24"/>
          <w:szCs w:val="24"/>
          <w:lang w:val="fr-FR"/>
        </w:rPr>
        <w:br/>
        <w:t>                Ligne 26 : « de les voir danser »      </w:t>
      </w:r>
      <w:r w:rsidRPr="00F158C2">
        <w:rPr>
          <w:rFonts w:ascii="Times New Roman" w:eastAsia="Times New Roman" w:hAnsi="Times New Roman" w:cs="Times New Roman"/>
          <w:sz w:val="24"/>
          <w:szCs w:val="24"/>
          <w:lang w:val="fr-FR"/>
        </w:rPr>
        <w:br/>
        <w:t>                Ligne 42 : « sans l’avoir jamais vu. »</w:t>
      </w:r>
      <w:r w:rsidRPr="00F158C2">
        <w:rPr>
          <w:rFonts w:ascii="Times New Roman" w:eastAsia="Times New Roman" w:hAnsi="Times New Roman" w:cs="Times New Roman"/>
          <w:sz w:val="24"/>
          <w:szCs w:val="24"/>
          <w:lang w:val="fr-FR"/>
        </w:rPr>
        <w:br/>
        <w:t>                Ligne 45 : « avait paru telle aux yeux »</w:t>
      </w:r>
      <w:r w:rsidRPr="00F158C2">
        <w:rPr>
          <w:rFonts w:ascii="Times New Roman" w:eastAsia="Times New Roman" w:hAnsi="Times New Roman" w:cs="Times New Roman"/>
          <w:sz w:val="24"/>
          <w:szCs w:val="24"/>
          <w:lang w:val="fr-FR"/>
        </w:rPr>
        <w:br/>
        <w:t>                Ligne 46 «  il ne put admirer que »</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Dans un texte ou le verbe « voir » revient si souvent, on ne peut que se douter de l’importance de la présence d’une assemblée de témoins, à fortiori la Cour.</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On est à la Cour où les apparences et l’étiquette comptent plus que tout.</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lastRenderedPageBreak/>
        <w:br/>
        <w:t> </w:t>
      </w:r>
      <w:r w:rsidRPr="00F158C2">
        <w:rPr>
          <w:rFonts w:ascii="Times New Roman" w:eastAsia="Times New Roman" w:hAnsi="Times New Roman" w:cs="Times New Roman"/>
          <w:sz w:val="24"/>
          <w:szCs w:val="24"/>
          <w:lang w:val="fr-FR"/>
        </w:rPr>
        <w:br/>
        <w:t>Relevons les réactions de l’assistance.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Face à Mme de Clèves :</w:t>
      </w:r>
      <w:r w:rsidRPr="00F158C2">
        <w:rPr>
          <w:rFonts w:ascii="Times New Roman" w:eastAsia="Times New Roman" w:hAnsi="Times New Roman" w:cs="Times New Roman"/>
          <w:sz w:val="24"/>
          <w:szCs w:val="24"/>
          <w:lang w:val="fr-FR"/>
        </w:rPr>
        <w:br/>
        <w:t>                Ligne 7 : « Lorsqu’elle arriva, on admira sa beauté et sa parure. »</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Et surtout durant la scène de danse :</w:t>
      </w:r>
      <w:r w:rsidRPr="00F158C2">
        <w:rPr>
          <w:rFonts w:ascii="Times New Roman" w:eastAsia="Times New Roman" w:hAnsi="Times New Roman" w:cs="Times New Roman"/>
          <w:sz w:val="24"/>
          <w:szCs w:val="24"/>
          <w:lang w:val="fr-FR"/>
        </w:rPr>
        <w:br/>
        <w:t xml:space="preserve">                Lignes 23 à 27 : « Quand ils commencèrent à danser, </w:t>
      </w:r>
      <w:ins w:id="16" w:author="Unknown">
        <w:r w:rsidRPr="00F158C2">
          <w:rPr>
            <w:rFonts w:ascii="Times New Roman" w:eastAsia="Times New Roman" w:hAnsi="Times New Roman" w:cs="Times New Roman"/>
            <w:sz w:val="24"/>
            <w:szCs w:val="24"/>
            <w:lang w:val="fr-FR"/>
          </w:rPr>
          <w:t>il s’éleva dans la salle  un murmure de louanges.</w:t>
        </w:r>
      </w:ins>
      <w:r w:rsidRPr="00F158C2">
        <w:rPr>
          <w:rFonts w:ascii="Times New Roman" w:eastAsia="Times New Roman" w:hAnsi="Times New Roman" w:cs="Times New Roman"/>
          <w:sz w:val="24"/>
          <w:szCs w:val="24"/>
          <w:lang w:val="fr-FR"/>
        </w:rPr>
        <w:br/>
        <w:t>Le Roi et les Reines se souvinrent qu’ils ne s’étaient jamais vus, et trouvèrent quelque chose de singulier de les voir dans er ensemble sans se connaître. »</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L’assistance loue donc cette danse. Néanmoins, Mme de Clèves et M. de Nemours, qui vont s’éprendre l’un de l’autre devront cacher ces sentiments. Par rapport à quoi ? Par rapport à cette société d’apparences justement.</w:t>
      </w:r>
      <w:r w:rsidRPr="00F158C2">
        <w:rPr>
          <w:rFonts w:ascii="Times New Roman" w:eastAsia="Times New Roman" w:hAnsi="Times New Roman" w:cs="Times New Roman"/>
          <w:sz w:val="24"/>
          <w:szCs w:val="24"/>
          <w:lang w:val="fr-FR"/>
        </w:rPr>
        <w:br/>
        <w:t>L’assistance est témoin et c’est elle qui sera la cause des tracas.</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  </w:t>
      </w:r>
    </w:p>
    <w:p w:rsidR="00F158C2" w:rsidRPr="00F158C2" w:rsidRDefault="00F158C2" w:rsidP="00F158C2">
      <w:pPr>
        <w:spacing w:after="0" w:line="240" w:lineRule="auto"/>
        <w:rPr>
          <w:rFonts w:ascii="Times New Roman" w:eastAsia="Times New Roman" w:hAnsi="Times New Roman" w:cs="Times New Roman"/>
          <w:sz w:val="24"/>
          <w:szCs w:val="24"/>
          <w:lang w:val="fr-FR"/>
        </w:rPr>
      </w:pPr>
      <w:r w:rsidRPr="00F158C2">
        <w:rPr>
          <w:rFonts w:ascii="Times New Roman" w:eastAsia="Times New Roman" w:hAnsi="Times New Roman" w:cs="Times New Roman"/>
          <w:sz w:val="24"/>
          <w:szCs w:val="24"/>
          <w:lang w:val="fr-FR"/>
        </w:rPr>
        <w:t>    </w:t>
      </w:r>
      <w:r w:rsidRPr="00F158C2">
        <w:rPr>
          <w:rFonts w:ascii="Times New Roman" w:eastAsia="Times New Roman" w:hAnsi="Times New Roman" w:cs="Times New Roman"/>
          <w:b/>
          <w:bCs/>
          <w:sz w:val="24"/>
          <w:szCs w:val="24"/>
          <w:lang w:val="fr-FR"/>
        </w:rPr>
        <w:t>                       III.      Rôle(s) du Roi et de la Dauphine</w:t>
      </w:r>
      <w:r w:rsidRPr="00F158C2">
        <w:rPr>
          <w:rFonts w:ascii="Times New Roman" w:eastAsia="Times New Roman" w:hAnsi="Times New Roman" w:cs="Times New Roman"/>
          <w:sz w:val="24"/>
          <w:szCs w:val="24"/>
          <w:lang w:val="fr-FR"/>
        </w:rPr>
        <w:br/>
      </w:r>
      <w:r w:rsidRPr="00F158C2">
        <w:rPr>
          <w:rFonts w:ascii="Times New Roman" w:eastAsia="Times New Roman" w:hAnsi="Times New Roman" w:cs="Times New Roman"/>
          <w:b/>
          <w:bCs/>
          <w:sz w:val="24"/>
          <w:szCs w:val="24"/>
          <w:lang w:val="fr-FR"/>
        </w:rPr>
        <w:t> </w:t>
      </w:r>
      <w:r w:rsidRPr="00F158C2">
        <w:rPr>
          <w:rFonts w:ascii="Times New Roman" w:eastAsia="Times New Roman" w:hAnsi="Times New Roman" w:cs="Times New Roman"/>
          <w:sz w:val="24"/>
          <w:szCs w:val="24"/>
          <w:lang w:val="fr-FR"/>
        </w:rPr>
        <w:br/>
        <w:t>Tout d’abord, le Roi (Henri II) et la Dauphine (Marie Stuart) sont des personnages historiques, ils ancrent donc le récit dans le réel.</w:t>
      </w:r>
      <w:r w:rsidRPr="00F158C2">
        <w:rPr>
          <w:rFonts w:ascii="Times New Roman" w:eastAsia="Times New Roman" w:hAnsi="Times New Roman" w:cs="Times New Roman"/>
          <w:sz w:val="24"/>
          <w:szCs w:val="24"/>
          <w:lang w:val="fr-FR"/>
        </w:rPr>
        <w:br/>
        <w:t>Mais ce n’est pas ce qui intéresse ici.</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La Dauphine est la première à jouer un rôle dans le récit. C’est en effet par elle que Mme de Clèves a entendu parler de M. de Nemours</w:t>
      </w:r>
      <w:r w:rsidRPr="00F158C2">
        <w:rPr>
          <w:rFonts w:ascii="Times New Roman" w:eastAsia="Times New Roman" w:hAnsi="Times New Roman" w:cs="Times New Roman"/>
          <w:sz w:val="24"/>
          <w:szCs w:val="24"/>
          <w:lang w:val="fr-FR"/>
        </w:rPr>
        <w:br/>
        <w:t>                Lignes 3 -4 : « Madame la Dauphine le lui avait dépeint d’une sorte et lui en avait parlé tant de fois… »</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C’est donc à cause de la Dauphine que Mme de Clèves à un préjugé positif et de la curiosité à l’égard du gentilhomme.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Puis, au moment du bal, c’est le Roi qui joue un rôle capital. C’est lui qui appar</w:t>
      </w:r>
      <w:r w:rsidR="00095758">
        <w:rPr>
          <w:rFonts w:ascii="Times New Roman" w:eastAsia="Times New Roman" w:hAnsi="Times New Roman" w:cs="Times New Roman"/>
          <w:sz w:val="24"/>
          <w:szCs w:val="24"/>
          <w:lang w:val="fr-FR"/>
        </w:rPr>
        <w:t>e</w:t>
      </w:r>
      <w:r w:rsidRPr="00F158C2">
        <w:rPr>
          <w:rFonts w:ascii="Times New Roman" w:eastAsia="Times New Roman" w:hAnsi="Times New Roman" w:cs="Times New Roman"/>
          <w:sz w:val="24"/>
          <w:szCs w:val="24"/>
          <w:lang w:val="fr-FR"/>
        </w:rPr>
        <w:t>i</w:t>
      </w:r>
      <w:r w:rsidR="00095758">
        <w:rPr>
          <w:rFonts w:ascii="Times New Roman" w:eastAsia="Times New Roman" w:hAnsi="Times New Roman" w:cs="Times New Roman"/>
          <w:sz w:val="24"/>
          <w:szCs w:val="24"/>
          <w:lang w:val="fr-FR"/>
        </w:rPr>
        <w:t>lle</w:t>
      </w:r>
      <w:r w:rsidRPr="00F158C2">
        <w:rPr>
          <w:rFonts w:ascii="Times New Roman" w:eastAsia="Times New Roman" w:hAnsi="Times New Roman" w:cs="Times New Roman"/>
          <w:sz w:val="24"/>
          <w:szCs w:val="24"/>
          <w:lang w:val="fr-FR"/>
        </w:rPr>
        <w:t xml:space="preserve"> Mme de Clèves avec M. de Nemours pour une danse mémorable.</w:t>
      </w:r>
      <w:r w:rsidRPr="00F158C2">
        <w:rPr>
          <w:rFonts w:ascii="Times New Roman" w:eastAsia="Times New Roman" w:hAnsi="Times New Roman" w:cs="Times New Roman"/>
          <w:sz w:val="24"/>
          <w:szCs w:val="24"/>
          <w:lang w:val="fr-FR"/>
        </w:rPr>
        <w:br/>
        <w:t>                Ligne 13 : « le Roi lui cria de prendre celui qui arrivait »</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Ici, c’est bien le destin, la fatalité, qui est à l’œuvre à travers la figure du Roi.</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Enfin, c’est Mme la Dauphine qui est à l’initiative de la conversation et des présentations.</w:t>
      </w:r>
    </w:p>
    <w:p w:rsidR="00F158C2" w:rsidRPr="00F158C2" w:rsidRDefault="00F158C2" w:rsidP="00F158C2">
      <w:pPr>
        <w:spacing w:after="0" w:line="240" w:lineRule="auto"/>
        <w:rPr>
          <w:rFonts w:ascii="Times New Roman" w:eastAsia="Times New Roman" w:hAnsi="Times New Roman" w:cs="Times New Roman"/>
          <w:sz w:val="24"/>
          <w:szCs w:val="24"/>
        </w:rPr>
      </w:pPr>
      <w:r w:rsidRPr="00F158C2">
        <w:rPr>
          <w:rFonts w:ascii="Times New Roman" w:eastAsia="Times New Roman" w:hAnsi="Times New Roman" w:cs="Times New Roman"/>
          <w:sz w:val="24"/>
          <w:szCs w:val="24"/>
          <w:lang w:val="fr-FR"/>
        </w:rPr>
        <w:t xml:space="preserve">Elle pousse Mme de Clèves dans ses derniers retranchements. La princesse cherche en effet à cacher la surprise que lui </w:t>
      </w:r>
      <w:proofErr w:type="gramStart"/>
      <w:r w:rsidRPr="00F158C2">
        <w:rPr>
          <w:rFonts w:ascii="Times New Roman" w:eastAsia="Times New Roman" w:hAnsi="Times New Roman" w:cs="Times New Roman"/>
          <w:sz w:val="24"/>
          <w:szCs w:val="24"/>
          <w:lang w:val="fr-FR"/>
        </w:rPr>
        <w:t>a</w:t>
      </w:r>
      <w:proofErr w:type="gramEnd"/>
      <w:r w:rsidRPr="00F158C2">
        <w:rPr>
          <w:rFonts w:ascii="Times New Roman" w:eastAsia="Times New Roman" w:hAnsi="Times New Roman" w:cs="Times New Roman"/>
          <w:sz w:val="24"/>
          <w:szCs w:val="24"/>
          <w:lang w:val="fr-FR"/>
        </w:rPr>
        <w:t xml:space="preserve"> fait la rencontre et l’émerveillement provoqué par le rapprochement dans la danse.</w:t>
      </w:r>
      <w:r w:rsidRPr="00F158C2">
        <w:rPr>
          <w:rFonts w:ascii="Times New Roman" w:eastAsia="Times New Roman" w:hAnsi="Times New Roman" w:cs="Times New Roman"/>
          <w:sz w:val="24"/>
          <w:szCs w:val="24"/>
          <w:lang w:val="fr-FR"/>
        </w:rPr>
        <w:br/>
        <w:t> </w:t>
      </w:r>
      <w:r w:rsidRPr="00F158C2">
        <w:rPr>
          <w:rFonts w:ascii="Times New Roman" w:eastAsia="Times New Roman" w:hAnsi="Times New Roman" w:cs="Times New Roman"/>
          <w:sz w:val="24"/>
          <w:szCs w:val="24"/>
          <w:lang w:val="fr-FR"/>
        </w:rPr>
        <w:br/>
        <w:t xml:space="preserve">En résumé, ce sont le Roi et la Dauphine qui facilitent la rencontre entre les deux protagonistes principaux. </w:t>
      </w:r>
      <w:proofErr w:type="spellStart"/>
      <w:proofErr w:type="gramStart"/>
      <w:r w:rsidRPr="00F158C2">
        <w:rPr>
          <w:rFonts w:ascii="Times New Roman" w:eastAsia="Times New Roman" w:hAnsi="Times New Roman" w:cs="Times New Roman"/>
          <w:sz w:val="24"/>
          <w:szCs w:val="24"/>
        </w:rPr>
        <w:t>Ils</w:t>
      </w:r>
      <w:proofErr w:type="spellEnd"/>
      <w:proofErr w:type="gramEnd"/>
      <w:r w:rsidRPr="00F158C2">
        <w:rPr>
          <w:rFonts w:ascii="Times New Roman" w:eastAsia="Times New Roman" w:hAnsi="Times New Roman" w:cs="Times New Roman"/>
          <w:sz w:val="24"/>
          <w:szCs w:val="24"/>
        </w:rPr>
        <w:t xml:space="preserve"> </w:t>
      </w:r>
      <w:proofErr w:type="spellStart"/>
      <w:r w:rsidRPr="00F158C2">
        <w:rPr>
          <w:rFonts w:ascii="Times New Roman" w:eastAsia="Times New Roman" w:hAnsi="Times New Roman" w:cs="Times New Roman"/>
          <w:sz w:val="24"/>
          <w:szCs w:val="24"/>
        </w:rPr>
        <w:t>sont</w:t>
      </w:r>
      <w:proofErr w:type="spellEnd"/>
      <w:r w:rsidRPr="00F158C2">
        <w:rPr>
          <w:rFonts w:ascii="Times New Roman" w:eastAsia="Times New Roman" w:hAnsi="Times New Roman" w:cs="Times New Roman"/>
          <w:sz w:val="24"/>
          <w:szCs w:val="24"/>
        </w:rPr>
        <w:t xml:space="preserve"> les instruments du </w:t>
      </w:r>
      <w:proofErr w:type="spellStart"/>
      <w:r w:rsidRPr="00F158C2">
        <w:rPr>
          <w:rFonts w:ascii="Times New Roman" w:eastAsia="Times New Roman" w:hAnsi="Times New Roman" w:cs="Times New Roman"/>
          <w:sz w:val="24"/>
          <w:szCs w:val="24"/>
        </w:rPr>
        <w:t>destin</w:t>
      </w:r>
      <w:proofErr w:type="spellEnd"/>
      <w:r w:rsidRPr="00F158C2">
        <w:rPr>
          <w:rFonts w:ascii="Times New Roman" w:eastAsia="Times New Roman" w:hAnsi="Times New Roman" w:cs="Times New Roman"/>
          <w:sz w:val="24"/>
          <w:szCs w:val="24"/>
        </w:rPr>
        <w:t>.</w:t>
      </w:r>
      <w:r w:rsidRPr="00F158C2">
        <w:rPr>
          <w:rFonts w:ascii="Times New Roman" w:eastAsia="Times New Roman" w:hAnsi="Times New Roman" w:cs="Times New Roman"/>
          <w:sz w:val="24"/>
          <w:szCs w:val="24"/>
        </w:rPr>
        <w:br/>
        <w:t> </w:t>
      </w:r>
    </w:p>
    <w:p w:rsidR="008E3F6C" w:rsidRPr="00F158C2" w:rsidRDefault="008E3F6C" w:rsidP="00F158C2">
      <w:pPr>
        <w:spacing w:before="100" w:beforeAutospacing="1" w:after="100" w:afterAutospacing="1" w:line="240" w:lineRule="auto"/>
        <w:rPr>
          <w:rFonts w:ascii="Arial" w:eastAsia="Times New Roman" w:hAnsi="Arial" w:cs="Arial"/>
          <w:sz w:val="20"/>
          <w:szCs w:val="20"/>
        </w:rPr>
      </w:pPr>
    </w:p>
    <w:sectPr w:rsidR="008E3F6C" w:rsidRPr="00F158C2" w:rsidSect="00EA0554">
      <w:pgSz w:w="12240" w:h="15840"/>
      <w:pgMar w:top="851" w:right="900" w:bottom="1135"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451E8"/>
    <w:multiLevelType w:val="hybridMultilevel"/>
    <w:tmpl w:val="4350C004"/>
    <w:lvl w:ilvl="0" w:tplc="0409000B">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rsids>
    <w:rsidRoot w:val="00F158C2"/>
    <w:rsid w:val="00095758"/>
    <w:rsid w:val="008E3F6C"/>
    <w:rsid w:val="00EA0554"/>
    <w:rsid w:val="00F158C2"/>
    <w:rsid w:val="00FA21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F6C"/>
  </w:style>
  <w:style w:type="paragraph" w:styleId="Ttulo3">
    <w:name w:val="heading 3"/>
    <w:basedOn w:val="Normal"/>
    <w:link w:val="Ttulo3Car"/>
    <w:uiPriority w:val="9"/>
    <w:qFormat/>
    <w:rsid w:val="00F158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158C2"/>
    <w:pPr>
      <w:spacing w:before="100" w:beforeAutospacing="1" w:after="312"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158C2"/>
    <w:rPr>
      <w:b/>
      <w:bCs/>
    </w:rPr>
  </w:style>
  <w:style w:type="character" w:styleId="nfasis">
    <w:name w:val="Emphasis"/>
    <w:basedOn w:val="Fuentedeprrafopredeter"/>
    <w:uiPriority w:val="20"/>
    <w:qFormat/>
    <w:rsid w:val="00F158C2"/>
    <w:rPr>
      <w:i/>
      <w:iCs/>
    </w:rPr>
  </w:style>
  <w:style w:type="character" w:customStyle="1" w:styleId="Ttulo3Car">
    <w:name w:val="Título 3 Car"/>
    <w:basedOn w:val="Fuentedeprrafopredeter"/>
    <w:link w:val="Ttulo3"/>
    <w:uiPriority w:val="9"/>
    <w:rsid w:val="00F158C2"/>
    <w:rPr>
      <w:rFonts w:ascii="Times New Roman" w:eastAsia="Times New Roman" w:hAnsi="Times New Roman" w:cs="Times New Roman"/>
      <w:b/>
      <w:bCs/>
      <w:sz w:val="27"/>
      <w:szCs w:val="27"/>
    </w:rPr>
  </w:style>
  <w:style w:type="paragraph" w:styleId="Textodeglobo">
    <w:name w:val="Balloon Text"/>
    <w:basedOn w:val="Normal"/>
    <w:link w:val="TextodegloboCar"/>
    <w:uiPriority w:val="99"/>
    <w:semiHidden/>
    <w:unhideWhenUsed/>
    <w:rsid w:val="00EA05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5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339551">
      <w:bodyDiv w:val="1"/>
      <w:marLeft w:val="0"/>
      <w:marRight w:val="0"/>
      <w:marTop w:val="0"/>
      <w:marBottom w:val="0"/>
      <w:divBdr>
        <w:top w:val="none" w:sz="0" w:space="0" w:color="auto"/>
        <w:left w:val="none" w:sz="0" w:space="0" w:color="auto"/>
        <w:bottom w:val="none" w:sz="0" w:space="0" w:color="auto"/>
        <w:right w:val="none" w:sz="0" w:space="0" w:color="auto"/>
      </w:divBdr>
      <w:divsChild>
        <w:div w:id="1381593430">
          <w:marLeft w:val="0"/>
          <w:marRight w:val="0"/>
          <w:marTop w:val="0"/>
          <w:marBottom w:val="0"/>
          <w:divBdr>
            <w:top w:val="none" w:sz="0" w:space="0" w:color="auto"/>
            <w:left w:val="none" w:sz="0" w:space="0" w:color="auto"/>
            <w:bottom w:val="none" w:sz="0" w:space="0" w:color="auto"/>
            <w:right w:val="none" w:sz="0" w:space="0" w:color="auto"/>
          </w:divBdr>
          <w:divsChild>
            <w:div w:id="1375151936">
              <w:marLeft w:val="0"/>
              <w:marRight w:val="0"/>
              <w:marTop w:val="0"/>
              <w:marBottom w:val="0"/>
              <w:divBdr>
                <w:top w:val="none" w:sz="0" w:space="0" w:color="auto"/>
                <w:left w:val="none" w:sz="0" w:space="0" w:color="auto"/>
                <w:bottom w:val="none" w:sz="0" w:space="0" w:color="auto"/>
                <w:right w:val="none" w:sz="0" w:space="0" w:color="auto"/>
              </w:divBdr>
              <w:divsChild>
                <w:div w:id="918363825">
                  <w:marLeft w:val="0"/>
                  <w:marRight w:val="0"/>
                  <w:marTop w:val="0"/>
                  <w:marBottom w:val="0"/>
                  <w:divBdr>
                    <w:top w:val="none" w:sz="0" w:space="0" w:color="auto"/>
                    <w:left w:val="none" w:sz="0" w:space="0" w:color="auto"/>
                    <w:bottom w:val="none" w:sz="0" w:space="0" w:color="auto"/>
                    <w:right w:val="none" w:sz="0" w:space="0" w:color="auto"/>
                  </w:divBdr>
                </w:div>
                <w:div w:id="1036931448">
                  <w:marLeft w:val="0"/>
                  <w:marRight w:val="0"/>
                  <w:marTop w:val="0"/>
                  <w:marBottom w:val="0"/>
                  <w:divBdr>
                    <w:top w:val="none" w:sz="0" w:space="0" w:color="auto"/>
                    <w:left w:val="none" w:sz="0" w:space="0" w:color="auto"/>
                    <w:bottom w:val="none" w:sz="0" w:space="0" w:color="auto"/>
                    <w:right w:val="none" w:sz="0" w:space="0" w:color="auto"/>
                  </w:divBdr>
                  <w:divsChild>
                    <w:div w:id="1862434002">
                      <w:marLeft w:val="0"/>
                      <w:marRight w:val="0"/>
                      <w:marTop w:val="0"/>
                      <w:marBottom w:val="0"/>
                      <w:divBdr>
                        <w:top w:val="none" w:sz="0" w:space="0" w:color="auto"/>
                        <w:left w:val="none" w:sz="0" w:space="0" w:color="auto"/>
                        <w:bottom w:val="none" w:sz="0" w:space="0" w:color="auto"/>
                        <w:right w:val="none" w:sz="0" w:space="0" w:color="auto"/>
                      </w:divBdr>
                    </w:div>
                  </w:divsChild>
                </w:div>
                <w:div w:id="445320696">
                  <w:marLeft w:val="0"/>
                  <w:marRight w:val="0"/>
                  <w:marTop w:val="0"/>
                  <w:marBottom w:val="0"/>
                  <w:divBdr>
                    <w:top w:val="none" w:sz="0" w:space="0" w:color="auto"/>
                    <w:left w:val="none" w:sz="0" w:space="0" w:color="auto"/>
                    <w:bottom w:val="none" w:sz="0" w:space="0" w:color="auto"/>
                    <w:right w:val="none" w:sz="0" w:space="0" w:color="auto"/>
                  </w:divBdr>
                  <w:divsChild>
                    <w:div w:id="1612203083">
                      <w:marLeft w:val="0"/>
                      <w:marRight w:val="0"/>
                      <w:marTop w:val="0"/>
                      <w:marBottom w:val="0"/>
                      <w:divBdr>
                        <w:top w:val="none" w:sz="0" w:space="0" w:color="auto"/>
                        <w:left w:val="none" w:sz="0" w:space="0" w:color="auto"/>
                        <w:bottom w:val="none" w:sz="0" w:space="0" w:color="auto"/>
                        <w:right w:val="none" w:sz="0" w:space="0" w:color="auto"/>
                      </w:divBdr>
                      <w:divsChild>
                        <w:div w:id="163976696">
                          <w:marLeft w:val="0"/>
                          <w:marRight w:val="0"/>
                          <w:marTop w:val="0"/>
                          <w:marBottom w:val="0"/>
                          <w:divBdr>
                            <w:top w:val="none" w:sz="0" w:space="0" w:color="auto"/>
                            <w:left w:val="none" w:sz="0" w:space="0" w:color="auto"/>
                            <w:bottom w:val="none" w:sz="0" w:space="0" w:color="auto"/>
                            <w:right w:val="none" w:sz="0" w:space="0" w:color="auto"/>
                          </w:divBdr>
                          <w:divsChild>
                            <w:div w:id="763844191">
                              <w:marLeft w:val="0"/>
                              <w:marRight w:val="0"/>
                              <w:marTop w:val="0"/>
                              <w:marBottom w:val="0"/>
                              <w:divBdr>
                                <w:top w:val="none" w:sz="0" w:space="0" w:color="auto"/>
                                <w:left w:val="none" w:sz="0" w:space="0" w:color="auto"/>
                                <w:bottom w:val="none" w:sz="0" w:space="0" w:color="auto"/>
                                <w:right w:val="none" w:sz="0" w:space="0" w:color="auto"/>
                              </w:divBdr>
                              <w:divsChild>
                                <w:div w:id="4826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376967">
                  <w:marLeft w:val="0"/>
                  <w:marRight w:val="0"/>
                  <w:marTop w:val="0"/>
                  <w:marBottom w:val="0"/>
                  <w:divBdr>
                    <w:top w:val="none" w:sz="0" w:space="0" w:color="auto"/>
                    <w:left w:val="none" w:sz="0" w:space="0" w:color="auto"/>
                    <w:bottom w:val="none" w:sz="0" w:space="0" w:color="auto"/>
                    <w:right w:val="none" w:sz="0" w:space="0" w:color="auto"/>
                  </w:divBdr>
                </w:div>
                <w:div w:id="396055578">
                  <w:marLeft w:val="0"/>
                  <w:marRight w:val="0"/>
                  <w:marTop w:val="0"/>
                  <w:marBottom w:val="0"/>
                  <w:divBdr>
                    <w:top w:val="none" w:sz="0" w:space="0" w:color="auto"/>
                    <w:left w:val="none" w:sz="0" w:space="0" w:color="auto"/>
                    <w:bottom w:val="none" w:sz="0" w:space="0" w:color="auto"/>
                    <w:right w:val="none" w:sz="0" w:space="0" w:color="auto"/>
                  </w:divBdr>
                  <w:divsChild>
                    <w:div w:id="201334863">
                      <w:marLeft w:val="0"/>
                      <w:marRight w:val="0"/>
                      <w:marTop w:val="0"/>
                      <w:marBottom w:val="0"/>
                      <w:divBdr>
                        <w:top w:val="none" w:sz="0" w:space="0" w:color="auto"/>
                        <w:left w:val="none" w:sz="0" w:space="0" w:color="auto"/>
                        <w:bottom w:val="none" w:sz="0" w:space="0" w:color="auto"/>
                        <w:right w:val="none" w:sz="0" w:space="0" w:color="auto"/>
                      </w:divBdr>
                      <w:divsChild>
                        <w:div w:id="1687945363">
                          <w:marLeft w:val="0"/>
                          <w:marRight w:val="0"/>
                          <w:marTop w:val="0"/>
                          <w:marBottom w:val="0"/>
                          <w:divBdr>
                            <w:top w:val="none" w:sz="0" w:space="0" w:color="auto"/>
                            <w:left w:val="none" w:sz="0" w:space="0" w:color="auto"/>
                            <w:bottom w:val="none" w:sz="0" w:space="0" w:color="auto"/>
                            <w:right w:val="none" w:sz="0" w:space="0" w:color="auto"/>
                          </w:divBdr>
                          <w:divsChild>
                            <w:div w:id="3082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009870">
                  <w:marLeft w:val="0"/>
                  <w:marRight w:val="0"/>
                  <w:marTop w:val="0"/>
                  <w:marBottom w:val="0"/>
                  <w:divBdr>
                    <w:top w:val="none" w:sz="0" w:space="0" w:color="auto"/>
                    <w:left w:val="none" w:sz="0" w:space="0" w:color="auto"/>
                    <w:bottom w:val="none" w:sz="0" w:space="0" w:color="auto"/>
                    <w:right w:val="none" w:sz="0" w:space="0" w:color="auto"/>
                  </w:divBdr>
                  <w:divsChild>
                    <w:div w:id="188226501">
                      <w:marLeft w:val="0"/>
                      <w:marRight w:val="0"/>
                      <w:marTop w:val="0"/>
                      <w:marBottom w:val="0"/>
                      <w:divBdr>
                        <w:top w:val="none" w:sz="0" w:space="0" w:color="auto"/>
                        <w:left w:val="none" w:sz="0" w:space="0" w:color="auto"/>
                        <w:bottom w:val="none" w:sz="0" w:space="0" w:color="auto"/>
                        <w:right w:val="none" w:sz="0" w:space="0" w:color="auto"/>
                      </w:divBdr>
                    </w:div>
                  </w:divsChild>
                </w:div>
                <w:div w:id="1958873645">
                  <w:marLeft w:val="0"/>
                  <w:marRight w:val="0"/>
                  <w:marTop w:val="0"/>
                  <w:marBottom w:val="0"/>
                  <w:divBdr>
                    <w:top w:val="none" w:sz="0" w:space="0" w:color="auto"/>
                    <w:left w:val="none" w:sz="0" w:space="0" w:color="auto"/>
                    <w:bottom w:val="none" w:sz="0" w:space="0" w:color="auto"/>
                    <w:right w:val="none" w:sz="0" w:space="0" w:color="auto"/>
                  </w:divBdr>
                </w:div>
                <w:div w:id="1534344636">
                  <w:marLeft w:val="0"/>
                  <w:marRight w:val="0"/>
                  <w:marTop w:val="0"/>
                  <w:marBottom w:val="0"/>
                  <w:divBdr>
                    <w:top w:val="none" w:sz="0" w:space="0" w:color="auto"/>
                    <w:left w:val="none" w:sz="0" w:space="0" w:color="auto"/>
                    <w:bottom w:val="none" w:sz="0" w:space="0" w:color="auto"/>
                    <w:right w:val="none" w:sz="0" w:space="0" w:color="auto"/>
                  </w:divBdr>
                </w:div>
                <w:div w:id="1932161749">
                  <w:marLeft w:val="0"/>
                  <w:marRight w:val="0"/>
                  <w:marTop w:val="0"/>
                  <w:marBottom w:val="0"/>
                  <w:divBdr>
                    <w:top w:val="none" w:sz="0" w:space="0" w:color="auto"/>
                    <w:left w:val="none" w:sz="0" w:space="0" w:color="auto"/>
                    <w:bottom w:val="none" w:sz="0" w:space="0" w:color="auto"/>
                    <w:right w:val="none" w:sz="0" w:space="0" w:color="auto"/>
                  </w:divBdr>
                </w:div>
                <w:div w:id="207431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38587">
      <w:bodyDiv w:val="1"/>
      <w:marLeft w:val="0"/>
      <w:marRight w:val="0"/>
      <w:marTop w:val="0"/>
      <w:marBottom w:val="0"/>
      <w:divBdr>
        <w:top w:val="none" w:sz="0" w:space="0" w:color="auto"/>
        <w:left w:val="none" w:sz="0" w:space="0" w:color="auto"/>
        <w:bottom w:val="none" w:sz="0" w:space="0" w:color="auto"/>
        <w:right w:val="none" w:sz="0" w:space="0" w:color="auto"/>
      </w:divBdr>
      <w:divsChild>
        <w:div w:id="943419644">
          <w:marLeft w:val="0"/>
          <w:marRight w:val="0"/>
          <w:marTop w:val="0"/>
          <w:marBottom w:val="0"/>
          <w:divBdr>
            <w:top w:val="none" w:sz="0" w:space="0" w:color="auto"/>
            <w:left w:val="none" w:sz="0" w:space="0" w:color="auto"/>
            <w:bottom w:val="none" w:sz="0" w:space="0" w:color="auto"/>
            <w:right w:val="none" w:sz="0" w:space="0" w:color="auto"/>
          </w:divBdr>
          <w:divsChild>
            <w:div w:id="311641468">
              <w:marLeft w:val="0"/>
              <w:marRight w:val="0"/>
              <w:marTop w:val="0"/>
              <w:marBottom w:val="0"/>
              <w:divBdr>
                <w:top w:val="none" w:sz="0" w:space="0" w:color="auto"/>
                <w:left w:val="none" w:sz="0" w:space="0" w:color="auto"/>
                <w:bottom w:val="none" w:sz="0" w:space="0" w:color="auto"/>
                <w:right w:val="none" w:sz="0" w:space="0" w:color="auto"/>
              </w:divBdr>
              <w:divsChild>
                <w:div w:id="1873346750">
                  <w:marLeft w:val="0"/>
                  <w:marRight w:val="0"/>
                  <w:marTop w:val="100"/>
                  <w:marBottom w:val="100"/>
                  <w:divBdr>
                    <w:top w:val="none" w:sz="0" w:space="0" w:color="auto"/>
                    <w:left w:val="none" w:sz="0" w:space="0" w:color="auto"/>
                    <w:bottom w:val="none" w:sz="0" w:space="0" w:color="auto"/>
                    <w:right w:val="none" w:sz="0" w:space="0" w:color="auto"/>
                  </w:divBdr>
                  <w:divsChild>
                    <w:div w:id="1574506360">
                      <w:marLeft w:val="0"/>
                      <w:marRight w:val="0"/>
                      <w:marTop w:val="0"/>
                      <w:marBottom w:val="0"/>
                      <w:divBdr>
                        <w:top w:val="none" w:sz="0" w:space="0" w:color="auto"/>
                        <w:left w:val="none" w:sz="0" w:space="0" w:color="auto"/>
                        <w:bottom w:val="none" w:sz="0" w:space="0" w:color="auto"/>
                        <w:right w:val="none" w:sz="0" w:space="0" w:color="auto"/>
                      </w:divBdr>
                      <w:divsChild>
                        <w:div w:id="217979484">
                          <w:marLeft w:val="0"/>
                          <w:marRight w:val="0"/>
                          <w:marTop w:val="0"/>
                          <w:marBottom w:val="0"/>
                          <w:divBdr>
                            <w:top w:val="none" w:sz="0" w:space="0" w:color="auto"/>
                            <w:left w:val="none" w:sz="0" w:space="0" w:color="auto"/>
                            <w:bottom w:val="none" w:sz="0" w:space="0" w:color="auto"/>
                            <w:right w:val="none" w:sz="0" w:space="0" w:color="auto"/>
                          </w:divBdr>
                          <w:divsChild>
                            <w:div w:id="439186193">
                              <w:marLeft w:val="0"/>
                              <w:marRight w:val="0"/>
                              <w:marTop w:val="0"/>
                              <w:marBottom w:val="0"/>
                              <w:divBdr>
                                <w:top w:val="none" w:sz="0" w:space="0" w:color="auto"/>
                                <w:left w:val="none" w:sz="0" w:space="0" w:color="auto"/>
                                <w:bottom w:val="none" w:sz="0" w:space="0" w:color="auto"/>
                                <w:right w:val="none" w:sz="0" w:space="0" w:color="auto"/>
                              </w:divBdr>
                              <w:divsChild>
                                <w:div w:id="1449161330">
                                  <w:marLeft w:val="0"/>
                                  <w:marRight w:val="0"/>
                                  <w:marTop w:val="0"/>
                                  <w:marBottom w:val="0"/>
                                  <w:divBdr>
                                    <w:top w:val="none" w:sz="0" w:space="0" w:color="auto"/>
                                    <w:left w:val="none" w:sz="0" w:space="0" w:color="auto"/>
                                    <w:bottom w:val="none" w:sz="0" w:space="0" w:color="auto"/>
                                    <w:right w:val="none" w:sz="0" w:space="0" w:color="auto"/>
                                  </w:divBdr>
                                  <w:divsChild>
                                    <w:div w:id="2144233178">
                                      <w:marLeft w:val="0"/>
                                      <w:marRight w:val="0"/>
                                      <w:marTop w:val="0"/>
                                      <w:marBottom w:val="0"/>
                                      <w:divBdr>
                                        <w:top w:val="none" w:sz="0" w:space="0" w:color="auto"/>
                                        <w:left w:val="none" w:sz="0" w:space="0" w:color="auto"/>
                                        <w:bottom w:val="none" w:sz="0" w:space="0" w:color="auto"/>
                                        <w:right w:val="none" w:sz="0" w:space="0" w:color="auto"/>
                                      </w:divBdr>
                                      <w:divsChild>
                                        <w:div w:id="1077823633">
                                          <w:marLeft w:val="0"/>
                                          <w:marRight w:val="0"/>
                                          <w:marTop w:val="0"/>
                                          <w:marBottom w:val="0"/>
                                          <w:divBdr>
                                            <w:top w:val="none" w:sz="0" w:space="0" w:color="auto"/>
                                            <w:left w:val="none" w:sz="0" w:space="0" w:color="auto"/>
                                            <w:bottom w:val="none" w:sz="0" w:space="0" w:color="auto"/>
                                            <w:right w:val="none" w:sz="0" w:space="0" w:color="auto"/>
                                          </w:divBdr>
                                          <w:divsChild>
                                            <w:div w:id="86313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8647972">
      <w:bodyDiv w:val="1"/>
      <w:marLeft w:val="0"/>
      <w:marRight w:val="0"/>
      <w:marTop w:val="0"/>
      <w:marBottom w:val="0"/>
      <w:divBdr>
        <w:top w:val="none" w:sz="0" w:space="0" w:color="auto"/>
        <w:left w:val="none" w:sz="0" w:space="0" w:color="auto"/>
        <w:bottom w:val="none" w:sz="0" w:space="0" w:color="auto"/>
        <w:right w:val="none" w:sz="0" w:space="0" w:color="auto"/>
      </w:divBdr>
      <w:divsChild>
        <w:div w:id="1886676984">
          <w:marLeft w:val="0"/>
          <w:marRight w:val="0"/>
          <w:marTop w:val="0"/>
          <w:marBottom w:val="0"/>
          <w:divBdr>
            <w:top w:val="none" w:sz="0" w:space="0" w:color="auto"/>
            <w:left w:val="none" w:sz="0" w:space="0" w:color="auto"/>
            <w:bottom w:val="none" w:sz="0" w:space="0" w:color="auto"/>
            <w:right w:val="none" w:sz="0" w:space="0" w:color="auto"/>
          </w:divBdr>
          <w:divsChild>
            <w:div w:id="1320696856">
              <w:marLeft w:val="0"/>
              <w:marRight w:val="0"/>
              <w:marTop w:val="0"/>
              <w:marBottom w:val="0"/>
              <w:divBdr>
                <w:top w:val="none" w:sz="0" w:space="0" w:color="auto"/>
                <w:left w:val="none" w:sz="0" w:space="0" w:color="auto"/>
                <w:bottom w:val="none" w:sz="0" w:space="0" w:color="auto"/>
                <w:right w:val="none" w:sz="0" w:space="0" w:color="auto"/>
              </w:divBdr>
              <w:divsChild>
                <w:div w:id="1803234449">
                  <w:marLeft w:val="0"/>
                  <w:marRight w:val="0"/>
                  <w:marTop w:val="0"/>
                  <w:marBottom w:val="0"/>
                  <w:divBdr>
                    <w:top w:val="none" w:sz="0" w:space="0" w:color="auto"/>
                    <w:left w:val="none" w:sz="0" w:space="0" w:color="auto"/>
                    <w:bottom w:val="none" w:sz="0" w:space="0" w:color="auto"/>
                    <w:right w:val="none" w:sz="0" w:space="0" w:color="auto"/>
                  </w:divBdr>
                  <w:divsChild>
                    <w:div w:id="1694962395">
                      <w:marLeft w:val="0"/>
                      <w:marRight w:val="0"/>
                      <w:marTop w:val="0"/>
                      <w:marBottom w:val="0"/>
                      <w:divBdr>
                        <w:top w:val="none" w:sz="0" w:space="0" w:color="auto"/>
                        <w:left w:val="none" w:sz="0" w:space="0" w:color="auto"/>
                        <w:bottom w:val="none" w:sz="0" w:space="0" w:color="auto"/>
                        <w:right w:val="none" w:sz="0" w:space="0" w:color="auto"/>
                      </w:divBdr>
                      <w:divsChild>
                        <w:div w:id="590891152">
                          <w:marLeft w:val="0"/>
                          <w:marRight w:val="0"/>
                          <w:marTop w:val="0"/>
                          <w:marBottom w:val="0"/>
                          <w:divBdr>
                            <w:top w:val="none" w:sz="0" w:space="0" w:color="auto"/>
                            <w:left w:val="none" w:sz="0" w:space="0" w:color="auto"/>
                            <w:bottom w:val="none" w:sz="0" w:space="0" w:color="auto"/>
                            <w:right w:val="none" w:sz="0" w:space="0" w:color="auto"/>
                          </w:divBdr>
                          <w:divsChild>
                            <w:div w:id="1204170432">
                              <w:marLeft w:val="0"/>
                              <w:marRight w:val="0"/>
                              <w:marTop w:val="0"/>
                              <w:marBottom w:val="0"/>
                              <w:divBdr>
                                <w:top w:val="none" w:sz="0" w:space="0" w:color="auto"/>
                                <w:left w:val="none" w:sz="0" w:space="0" w:color="auto"/>
                                <w:bottom w:val="none" w:sz="0" w:space="0" w:color="auto"/>
                                <w:right w:val="none" w:sz="0" w:space="0" w:color="auto"/>
                              </w:divBdr>
                              <w:divsChild>
                                <w:div w:id="1071465305">
                                  <w:marLeft w:val="-187"/>
                                  <w:marRight w:val="-187"/>
                                  <w:marTop w:val="0"/>
                                  <w:marBottom w:val="0"/>
                                  <w:divBdr>
                                    <w:top w:val="none" w:sz="0" w:space="0" w:color="auto"/>
                                    <w:left w:val="none" w:sz="0" w:space="0" w:color="auto"/>
                                    <w:bottom w:val="none" w:sz="0" w:space="0" w:color="auto"/>
                                    <w:right w:val="none" w:sz="0" w:space="0" w:color="auto"/>
                                  </w:divBdr>
                                  <w:divsChild>
                                    <w:div w:id="1831168559">
                                      <w:marLeft w:val="0"/>
                                      <w:marRight w:val="0"/>
                                      <w:marTop w:val="0"/>
                                      <w:marBottom w:val="0"/>
                                      <w:divBdr>
                                        <w:top w:val="none" w:sz="0" w:space="0" w:color="auto"/>
                                        <w:left w:val="none" w:sz="0" w:space="0" w:color="auto"/>
                                        <w:bottom w:val="none" w:sz="0" w:space="0" w:color="auto"/>
                                        <w:right w:val="none" w:sz="0" w:space="0" w:color="auto"/>
                                      </w:divBdr>
                                      <w:divsChild>
                                        <w:div w:id="1219705436">
                                          <w:marLeft w:val="187"/>
                                          <w:marRight w:val="18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3006</Words>
  <Characters>17137</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LA CONDAMINE</Company>
  <LinksUpToDate>false</LinksUpToDate>
  <CharactersWithSpaces>20103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cp:revision>
  <cp:lastPrinted>2013-11-14T23:14:00Z</cp:lastPrinted>
  <dcterms:created xsi:type="dcterms:W3CDTF">2013-11-14T21:52:00Z</dcterms:created>
  <dcterms:modified xsi:type="dcterms:W3CDTF">2013-11-14T23:15:00Z</dcterms:modified>
</cp:coreProperties>
</file>