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401" w:rsidRPr="00A27401" w:rsidRDefault="00A27401" w:rsidP="00A2740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Классный час: "Интернет - польза и вред"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Задачи:</w:t>
      </w:r>
    </w:p>
    <w:p w:rsidR="00A27401" w:rsidRPr="00A27401" w:rsidRDefault="00A27401" w:rsidP="00A2740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A2740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27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Информировать детей о вреде и пользе интернета.</w:t>
      </w:r>
    </w:p>
    <w:p w:rsidR="00A27401" w:rsidRPr="00A27401" w:rsidRDefault="00A27401" w:rsidP="00A2740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A2740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27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осознанное отношение к вредным привычкам.</w:t>
      </w:r>
    </w:p>
    <w:p w:rsidR="00A27401" w:rsidRPr="00A27401" w:rsidRDefault="00A27401" w:rsidP="00A2740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A2740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27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Мотивировать к здоровому образу жизни.</w:t>
      </w:r>
      <w:r w:rsidRPr="00A274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Цели</w:t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дать представление об Интернете;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выяснить какими средствами и приложениями владеют ребята для работы в интернете;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ознакомить детей с вредными последствиями компьютерной зависимости;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формировать положительное отношение к таким качествам характера, как самостоятельность, любознательность, сознательность;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призывать ребят к живому общению;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развивать навыки участия в </w:t>
      </w:r>
      <w:del w:id="0" w:author="ДОМ" w:date="2023-09-09T08:40:00Z">
        <w:r w:rsidRPr="00A27401" w:rsidDel="00A27401">
          <w:rPr>
            <w:rFonts w:ascii="Times New Roman" w:eastAsia="Times New Roman" w:hAnsi="Times New Roman" w:cs="Times New Roman"/>
            <w:color w:val="181818"/>
            <w:sz w:val="28"/>
            <w:szCs w:val="28"/>
            <w:lang w:eastAsia="ru-RU"/>
          </w:rPr>
          <w:delText> </w:delText>
        </w:r>
      </w:del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обсуждении;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развивать активную жизненную позицию.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Оборудование: проектор, компьютер, ноутбук, планшет, сотовые телефоны, модем, электронная книга, принтер.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 классной доске название темы не полностью, </w:t>
      </w:r>
      <w:proofErr w:type="spellStart"/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т.е</w:t>
      </w:r>
      <w:proofErr w:type="spellEnd"/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«Интернет - …».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Классный час начинается с просмотра видео - интервью об интернете снятого кадетами взвода. Главный вопрос интервью «Что для вас интернет?»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такая сеть на свете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Ею рыбу не поймать.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неё входят даже дети,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общаться и играть.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Информацию черпают,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чего здесь только нет!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же сеть ту называют?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Ну, конечно, (</w:t>
      </w:r>
      <w:r w:rsidRPr="00A2740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Интернет)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del w:id="1" w:author="ДОМ" w:date="2023-09-09T08:40:00Z">
        <w:r w:rsidRPr="00A27401" w:rsidDel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delText>Воспитатель</w:delText>
        </w:r>
      </w:del>
      <w:ins w:id="2" w:author="ДОМ" w:date="2023-09-09T08:40:00Z">
        <w:r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Учит</w:t>
        </w:r>
        <w:r w:rsidRPr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ель</w:t>
        </w:r>
      </w:ins>
      <w:r w:rsidRPr="00A2740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:</w:t>
      </w: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Вы, наверное, уже догадались, что речь сегодня пойдет об Интернете </w:t>
      </w:r>
      <w:proofErr w:type="gramStart"/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  компьютерах</w:t>
      </w:r>
      <w:proofErr w:type="gramEnd"/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В наше время Интернет так глубоко проник во все сферы нашей жизни, что жизнь без </w:t>
      </w:r>
      <w:proofErr w:type="gramStart"/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этого  сложно</w:t>
      </w:r>
      <w:proofErr w:type="gramEnd"/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себе представить. Мы все живем в мире, где компьютер - такая же привычная вещь, как телевизоры, автомобили, электрическое освещение. То, что нам, взрослым совсем недавно казалось чудом техники, для вас, детей, – вовсе не чудо, а просто любопытная вещь, с которой можно возиться как со всякой новой игрушкой. Однако в последнее время встает волнующий всех вопрос о влияние интернета на здоровье человека, а ребенка в особенности. Вот именно поэтому, ваши родители, приобретая компьютер – вещь, вне сомнения, очень полезную - должны понимать, что на них ложится ответственность за то, пользу или вред принесёт вам компьютер. Вот это мы сегодня и будем с вами выяснять: какая же от интернета и компьютера польза, и какой вред здоровью они могут принести. А тему нашего классного </w:t>
      </w:r>
      <w:proofErr w:type="gramStart"/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часа  «</w:t>
      </w:r>
      <w:proofErr w:type="gramEnd"/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Интернет - …» вы должны будите в конце урока дописать.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Arial" w:eastAsia="Times New Roman" w:hAnsi="Arial" w:cs="Arial"/>
          <w:color w:val="000000"/>
          <w:sz w:val="28"/>
          <w:szCs w:val="28"/>
          <w:shd w:val="clear" w:color="auto" w:fill="F6F9F2"/>
          <w:lang w:eastAsia="ru-RU"/>
        </w:rPr>
        <w:lastRenderedPageBreak/>
        <w:t>Не ходите, дети, </w:t>
      </w: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27401">
        <w:rPr>
          <w:rFonts w:ascii="Arial" w:eastAsia="Times New Roman" w:hAnsi="Arial" w:cs="Arial"/>
          <w:color w:val="000000"/>
          <w:sz w:val="28"/>
          <w:szCs w:val="28"/>
          <w:shd w:val="clear" w:color="auto" w:fill="F6F9F2"/>
          <w:lang w:eastAsia="ru-RU"/>
        </w:rPr>
        <w:t>Ночью в Интернет: </w:t>
      </w: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27401">
        <w:rPr>
          <w:rFonts w:ascii="Arial" w:eastAsia="Times New Roman" w:hAnsi="Arial" w:cs="Arial"/>
          <w:color w:val="000000"/>
          <w:sz w:val="28"/>
          <w:szCs w:val="28"/>
          <w:shd w:val="clear" w:color="auto" w:fill="F6F9F2"/>
          <w:lang w:eastAsia="ru-RU"/>
        </w:rPr>
        <w:t>Вдруг на вас с экрана </w:t>
      </w: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27401">
        <w:rPr>
          <w:rFonts w:ascii="Arial" w:eastAsia="Times New Roman" w:hAnsi="Arial" w:cs="Arial"/>
          <w:color w:val="000000"/>
          <w:sz w:val="28"/>
          <w:szCs w:val="28"/>
          <w:shd w:val="clear" w:color="auto" w:fill="F6F9F2"/>
          <w:lang w:eastAsia="ru-RU"/>
        </w:rPr>
        <w:t>Выскочит скелет! </w:t>
      </w: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27401">
        <w:rPr>
          <w:rFonts w:ascii="Arial" w:eastAsia="Times New Roman" w:hAnsi="Arial" w:cs="Arial"/>
          <w:color w:val="000000"/>
          <w:sz w:val="28"/>
          <w:szCs w:val="28"/>
          <w:shd w:val="clear" w:color="auto" w:fill="F6F9F2"/>
          <w:lang w:eastAsia="ru-RU"/>
        </w:rPr>
        <w:t>Он ужасный, он не струсит, </w:t>
      </w: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27401">
        <w:rPr>
          <w:rFonts w:ascii="Arial" w:eastAsia="Times New Roman" w:hAnsi="Arial" w:cs="Arial"/>
          <w:color w:val="000000"/>
          <w:sz w:val="28"/>
          <w:szCs w:val="28"/>
          <w:shd w:val="clear" w:color="auto" w:fill="F6F9F2"/>
          <w:lang w:eastAsia="ru-RU"/>
        </w:rPr>
        <w:t>Он вам что-нибудь откусит. </w:t>
      </w: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27401">
        <w:rPr>
          <w:rFonts w:ascii="Arial" w:eastAsia="Times New Roman" w:hAnsi="Arial" w:cs="Arial"/>
          <w:color w:val="000000"/>
          <w:sz w:val="28"/>
          <w:szCs w:val="28"/>
          <w:shd w:val="clear" w:color="auto" w:fill="F6F9F2"/>
          <w:lang w:eastAsia="ru-RU"/>
        </w:rPr>
        <w:t>И, копаясь в челюстях, </w:t>
      </w: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27401">
        <w:rPr>
          <w:rFonts w:ascii="Arial" w:eastAsia="Times New Roman" w:hAnsi="Arial" w:cs="Arial"/>
          <w:color w:val="000000"/>
          <w:sz w:val="28"/>
          <w:szCs w:val="28"/>
          <w:shd w:val="clear" w:color="auto" w:fill="F6F9F2"/>
          <w:lang w:eastAsia="ru-RU"/>
        </w:rPr>
        <w:t>На своих пойдет костях. </w:t>
      </w: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27401">
        <w:rPr>
          <w:rFonts w:ascii="Arial" w:eastAsia="Times New Roman" w:hAnsi="Arial" w:cs="Arial"/>
          <w:color w:val="000000"/>
          <w:sz w:val="28"/>
          <w:szCs w:val="28"/>
          <w:shd w:val="clear" w:color="auto" w:fill="F6F9F2"/>
          <w:lang w:eastAsia="ru-RU"/>
        </w:rPr>
        <w:t>Там увидеть можно </w:t>
      </w: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27401">
        <w:rPr>
          <w:rFonts w:ascii="Arial" w:eastAsia="Times New Roman" w:hAnsi="Arial" w:cs="Arial"/>
          <w:color w:val="000000"/>
          <w:sz w:val="28"/>
          <w:szCs w:val="28"/>
          <w:shd w:val="clear" w:color="auto" w:fill="F6F9F2"/>
          <w:lang w:eastAsia="ru-RU"/>
        </w:rPr>
        <w:t>Злого паука- </w:t>
      </w: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27401">
        <w:rPr>
          <w:rFonts w:ascii="Arial" w:eastAsia="Times New Roman" w:hAnsi="Arial" w:cs="Arial"/>
          <w:color w:val="000000"/>
          <w:sz w:val="28"/>
          <w:szCs w:val="28"/>
          <w:shd w:val="clear" w:color="auto" w:fill="F6F9F2"/>
          <w:lang w:eastAsia="ru-RU"/>
        </w:rPr>
        <w:t>ОН тогда ребенка </w:t>
      </w: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27401">
        <w:rPr>
          <w:rFonts w:ascii="Arial" w:eastAsia="Times New Roman" w:hAnsi="Arial" w:cs="Arial"/>
          <w:color w:val="000000"/>
          <w:sz w:val="28"/>
          <w:szCs w:val="28"/>
          <w:shd w:val="clear" w:color="auto" w:fill="F6F9F2"/>
          <w:lang w:eastAsia="ru-RU"/>
        </w:rPr>
        <w:t>Съест наверняка. </w:t>
      </w: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27401">
        <w:rPr>
          <w:rFonts w:ascii="Arial" w:eastAsia="Times New Roman" w:hAnsi="Arial" w:cs="Arial"/>
          <w:color w:val="000000"/>
          <w:sz w:val="28"/>
          <w:szCs w:val="28"/>
          <w:shd w:val="clear" w:color="auto" w:fill="F6F9F2"/>
          <w:lang w:eastAsia="ru-RU"/>
        </w:rPr>
        <w:t>Он огромными когтями </w:t>
      </w: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27401">
        <w:rPr>
          <w:rFonts w:ascii="Arial" w:eastAsia="Times New Roman" w:hAnsi="Arial" w:cs="Arial"/>
          <w:color w:val="000000"/>
          <w:sz w:val="28"/>
          <w:szCs w:val="28"/>
          <w:shd w:val="clear" w:color="auto" w:fill="F6F9F2"/>
          <w:lang w:eastAsia="ru-RU"/>
        </w:rPr>
        <w:t>Вас запутает сетями. </w:t>
      </w: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27401">
        <w:rPr>
          <w:rFonts w:ascii="Arial" w:eastAsia="Times New Roman" w:hAnsi="Arial" w:cs="Arial"/>
          <w:color w:val="000000"/>
          <w:sz w:val="28"/>
          <w:szCs w:val="28"/>
          <w:shd w:val="clear" w:color="auto" w:fill="F6F9F2"/>
          <w:lang w:eastAsia="ru-RU"/>
        </w:rPr>
        <w:t>Будут косточки хрустеть, </w:t>
      </w: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27401">
        <w:rPr>
          <w:rFonts w:ascii="Arial" w:eastAsia="Times New Roman" w:hAnsi="Arial" w:cs="Arial"/>
          <w:color w:val="000000"/>
          <w:sz w:val="28"/>
          <w:szCs w:val="28"/>
          <w:shd w:val="clear" w:color="auto" w:fill="F6F9F2"/>
          <w:lang w:eastAsia="ru-RU"/>
        </w:rPr>
        <w:t>Но придется потерпеть. </w:t>
      </w: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27401">
        <w:rPr>
          <w:rFonts w:ascii="Arial" w:eastAsia="Times New Roman" w:hAnsi="Arial" w:cs="Arial"/>
          <w:color w:val="000000"/>
          <w:sz w:val="28"/>
          <w:szCs w:val="28"/>
          <w:shd w:val="clear" w:color="auto" w:fill="F6F9F2"/>
          <w:lang w:eastAsia="ru-RU"/>
        </w:rPr>
        <w:t>И повиснут в паутинке </w:t>
      </w: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27401">
        <w:rPr>
          <w:rFonts w:ascii="Arial" w:eastAsia="Times New Roman" w:hAnsi="Arial" w:cs="Arial"/>
          <w:color w:val="000000"/>
          <w:sz w:val="28"/>
          <w:szCs w:val="28"/>
          <w:shd w:val="clear" w:color="auto" w:fill="F6F9F2"/>
          <w:lang w:eastAsia="ru-RU"/>
        </w:rPr>
        <w:t>Лишь трусишки да ботинки. </w:t>
      </w: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27401">
        <w:rPr>
          <w:rFonts w:ascii="Arial" w:eastAsia="Times New Roman" w:hAnsi="Arial" w:cs="Arial"/>
          <w:color w:val="000000"/>
          <w:sz w:val="28"/>
          <w:szCs w:val="28"/>
          <w:shd w:val="clear" w:color="auto" w:fill="F6F9F2"/>
          <w:lang w:eastAsia="ru-RU"/>
        </w:rPr>
        <w:t>Пусть мои нотации </w:t>
      </w: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27401">
        <w:rPr>
          <w:rFonts w:ascii="Arial" w:eastAsia="Times New Roman" w:hAnsi="Arial" w:cs="Arial"/>
          <w:color w:val="000000"/>
          <w:sz w:val="28"/>
          <w:szCs w:val="28"/>
          <w:shd w:val="clear" w:color="auto" w:fill="F6F9F2"/>
          <w:lang w:eastAsia="ru-RU"/>
        </w:rPr>
        <w:t>Вам надоедают- </w:t>
      </w: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27401">
        <w:rPr>
          <w:rFonts w:ascii="Arial" w:eastAsia="Times New Roman" w:hAnsi="Arial" w:cs="Arial"/>
          <w:color w:val="000000"/>
          <w:sz w:val="28"/>
          <w:szCs w:val="28"/>
          <w:shd w:val="clear" w:color="auto" w:fill="F6F9F2"/>
          <w:lang w:eastAsia="ru-RU"/>
        </w:rPr>
        <w:t>Но дети в Интернете </w:t>
      </w: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27401">
        <w:rPr>
          <w:rFonts w:ascii="Arial" w:eastAsia="Times New Roman" w:hAnsi="Arial" w:cs="Arial"/>
          <w:color w:val="000000"/>
          <w:sz w:val="28"/>
          <w:szCs w:val="28"/>
          <w:shd w:val="clear" w:color="auto" w:fill="F6F9F2"/>
          <w:lang w:eastAsia="ru-RU"/>
        </w:rPr>
        <w:t>Часто пропадают. </w:t>
      </w: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27401">
        <w:rPr>
          <w:rFonts w:ascii="Arial" w:eastAsia="Times New Roman" w:hAnsi="Arial" w:cs="Arial"/>
          <w:color w:val="000000"/>
          <w:sz w:val="28"/>
          <w:szCs w:val="28"/>
          <w:shd w:val="clear" w:color="auto" w:fill="F6F9F2"/>
          <w:lang w:eastAsia="ru-RU"/>
        </w:rPr>
        <w:t>Многие дети </w:t>
      </w: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27401">
        <w:rPr>
          <w:rFonts w:ascii="Arial" w:eastAsia="Times New Roman" w:hAnsi="Arial" w:cs="Arial"/>
          <w:color w:val="000000"/>
          <w:sz w:val="28"/>
          <w:szCs w:val="28"/>
          <w:shd w:val="clear" w:color="auto" w:fill="F6F9F2"/>
          <w:lang w:eastAsia="ru-RU"/>
        </w:rPr>
        <w:t>Пропали в интернете. </w:t>
      </w: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ins w:id="3" w:author="ДОМ" w:date="2023-09-09T08:40:00Z">
        <w:r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Учит</w:t>
        </w:r>
        <w:r w:rsidRPr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ель</w:t>
        </w:r>
        <w:r w:rsidRPr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:</w:t>
        </w:r>
      </w:ins>
      <w:del w:id="4" w:author="ДОМ" w:date="2023-09-09T08:40:00Z">
        <w:r w:rsidRPr="00A27401" w:rsidDel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delText>Воспитатель:</w:delText>
        </w:r>
      </w:del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Сегодня наш классный час пройдет в форме круглого стола. Вы разделились на две группы, одни будут доказывать пользу интернета, другие вред. </w:t>
      </w:r>
      <w:proofErr w:type="gramStart"/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Кроме того</w:t>
      </w:r>
      <w:proofErr w:type="gramEnd"/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 нас будет работать экспертная группа, которая будет вносить свои аргументы и помогать вам решать те или иные задачи. Разрешите представить вам экспертную группу: Белова Г.Ф – мама нашего взвода, </w:t>
      </w:r>
      <w:proofErr w:type="spellStart"/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Ширшов</w:t>
      </w:r>
      <w:proofErr w:type="spellEnd"/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Вячеслав - студент Уфимского Государственного авиационного технического университета, Ильясов Р.Б – учитель информатики.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ins w:id="5" w:author="ДОМ" w:date="2023-09-09T08:40:00Z">
        <w:r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Учит</w:t>
        </w:r>
        <w:r w:rsidRPr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ель</w:t>
        </w:r>
        <w:r w:rsidRPr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:</w:t>
        </w:r>
      </w:ins>
      <w:ins w:id="6" w:author="ДОМ" w:date="2023-09-09T08:41:00Z">
        <w:r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 xml:space="preserve"> </w:t>
        </w:r>
      </w:ins>
      <w:del w:id="7" w:author="ДОМ" w:date="2023-09-09T08:40:00Z">
        <w:r w:rsidRPr="00A27401" w:rsidDel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delText>Воспитатель:</w:delText>
        </w:r>
        <w:r w:rsidRPr="00A27401" w:rsidDel="00A27401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delText> </w:delText>
        </w:r>
      </w:del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Что же такое Интернет, всемирная паутина? Как вы это понимаете?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Какими средствами мы можем </w:t>
      </w:r>
      <w:proofErr w:type="gramStart"/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воспользоваться  для</w:t>
      </w:r>
      <w:proofErr w:type="gramEnd"/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того, чтобы выйти в Интернет (ответы детей).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Какие сайты вы </w:t>
      </w:r>
      <w:proofErr w:type="gramStart"/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знаете,  какими</w:t>
      </w:r>
      <w:proofErr w:type="gramEnd"/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чаще всего пользуетесь?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Какие операции мы можем произвести при помощи тех компьютеров, что есть у вас на столах. </w:t>
      </w:r>
      <w:proofErr w:type="gramStart"/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Пожалуйста,  продемонстрируйте</w:t>
      </w:r>
      <w:proofErr w:type="gramEnd"/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(печать текста, распечатка текста, передача информации, переписка, </w:t>
      </w: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передача музыки через </w:t>
      </w:r>
      <w:proofErr w:type="spellStart"/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Блютуз</w:t>
      </w:r>
      <w:proofErr w:type="spellEnd"/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показ видео через проектор, чтение электронной книги и </w:t>
      </w:r>
      <w:proofErr w:type="spellStart"/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др</w:t>
      </w:r>
      <w:proofErr w:type="spellEnd"/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ins w:id="8" w:author="ДОМ" w:date="2023-09-09T08:41:00Z">
        <w:r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Учит</w:t>
        </w:r>
        <w:r w:rsidRPr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ель</w:t>
        </w:r>
        <w:r w:rsidRPr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: </w:t>
        </w:r>
      </w:ins>
      <w:del w:id="9" w:author="ДОМ" w:date="2023-09-09T08:41:00Z">
        <w:r w:rsidRPr="00A27401" w:rsidDel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delText>Воспитатель: </w:delText>
        </w:r>
      </w:del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Слово предоставляется первой  группе ребят, группе «Плюс», вы должны нам доказать, что Интернет и компьютерные технологии  приносят пользу.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(ребята отвечают, показывают презентацию)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ins w:id="10" w:author="ДОМ" w:date="2023-09-09T08:41:00Z">
        <w:r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Учит</w:t>
        </w:r>
        <w:r w:rsidRPr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ель</w:t>
        </w:r>
        <w:r w:rsidRPr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: </w:t>
        </w:r>
      </w:ins>
      <w:del w:id="11" w:author="ДОМ" w:date="2023-09-09T08:41:00Z">
        <w:r w:rsidRPr="00A27401" w:rsidDel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delText>Воспитатель:</w:delText>
        </w:r>
      </w:del>
      <w:r w:rsidRPr="00A2740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Спасибо. Слово предоставляется второй группе, группе «Минус</w:t>
      </w:r>
      <w:proofErr w:type="gramStart"/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»,  вы</w:t>
      </w:r>
      <w:proofErr w:type="gramEnd"/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должны доказать, что Интернет и информационные технологии не только полезные, но и вредные.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(ребята отвечают, показывают презентацию)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del w:id="12" w:author="ДОМ" w:date="2023-09-09T08:41:00Z">
        <w:r w:rsidRPr="00A27401" w:rsidDel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delText>В</w:delText>
        </w:r>
      </w:del>
      <w:ins w:id="13" w:author="ДОМ" w:date="2023-09-09T08:41:00Z">
        <w:r w:rsidRPr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 xml:space="preserve"> </w:t>
        </w:r>
        <w:r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Учит</w:t>
        </w:r>
        <w:r w:rsidRPr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ель</w:t>
        </w:r>
        <w:r w:rsidRPr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: </w:t>
        </w:r>
      </w:ins>
      <w:del w:id="14" w:author="ДОМ" w:date="2023-09-09T08:41:00Z">
        <w:r w:rsidRPr="00A27401" w:rsidDel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delText>оспитатель:</w:delText>
        </w:r>
      </w:del>
      <w:r w:rsidRPr="00A2740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Спасибо. Действительно, ребята, Интернет – вещь очень полезная.  </w:t>
      </w:r>
      <w:proofErr w:type="gramStart"/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Интернет  дает</w:t>
      </w:r>
      <w:proofErr w:type="gramEnd"/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нам много информации для составления разнообразных документов (заявлений, рефератов, докладов, письменных обращений и т.д.); помогает нам узнать о новейших технологиях в различных областях нашей жизни: в науке, культуре, образовании и т.д. Занятия на компьютере развивают память, мышление. Ну, допустим, вы играете. В компьютерных играх необходимо запоминать уровни, имена героев, ориентироваться по карте и быстро принимать решения. В процессе игры развивается моторная координации ребенка и мелкая мускулатура руки: ведь в любых играх вам необходимо нажимать на клавиши клавиатуры, манипулировать с мышью.  Компьютер может стать помощником, учебным пособием для ребенка. Он развивает его творческие способности, открывает перед ним огромный, интересный мир. В этом случае положительное влияние компьютера зависит от индивидуальных особенностей: к примеру, одни дети начинают быстрее изучать языки, а другие - замечательно рисовать. К тому же, есть хорошие развивающие компьютерные игры для детей – а это отличный способ чему-то научиться, а умение пользоваться Интернетом может стать хорошей школой общения, и кроме того вы научитесь искать и отбирать нужную вам информацию. А может быть, кто-то так увлечётся компьютерными программами или чатами, форумами, что захочет освоить программирование и написать сам программу! И выучится! И напишет! И станет хорошим программистом!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Но есть еще и другая сторона Интернета и она немало важна. Нужен разумный подход к Интернету, к компьютерным технологиям. Время занятия за компьютером не должен превышать </w:t>
      </w:r>
      <w:proofErr w:type="gramStart"/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45  минут</w:t>
      </w:r>
      <w:proofErr w:type="gramEnd"/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помните, компьютер является самым опасным источником электромагнитного излучения, необходимо пользоваться теми сайтами и браузерами, которые вам не навредят, а принесут пользу.  Если вам нужна информация для реферата, доклада, не нужно ее скачивать бездумно, нужно использовать ее как познавательный материал, а не материал для копирования. Иначе вы разучитесь думать.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ins w:id="15" w:author="ДОМ" w:date="2023-09-09T08:41:00Z">
        <w:r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lastRenderedPageBreak/>
          <w:t>Учит</w:t>
        </w:r>
        <w:r w:rsidRPr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ель</w:t>
        </w:r>
        <w:r w:rsidRPr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: </w:t>
        </w:r>
      </w:ins>
      <w:del w:id="16" w:author="ДОМ" w:date="2023-09-09T08:41:00Z">
        <w:r w:rsidRPr="00A27401" w:rsidDel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delText>Воспитатель: </w:delText>
        </w:r>
      </w:del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 попрошу наших экспертов выступить по данной теме (выступление экспертов).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ins w:id="17" w:author="ДОМ" w:date="2023-09-09T08:41:00Z">
        <w:r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Учит</w:t>
        </w:r>
        <w:r w:rsidRPr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ель</w:t>
        </w:r>
        <w:r w:rsidRPr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:</w:t>
        </w:r>
        <w:r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 xml:space="preserve"> </w:t>
        </w:r>
      </w:ins>
      <w:del w:id="18" w:author="ДОМ" w:date="2023-09-09T08:41:00Z">
        <w:r w:rsidRPr="00A27401" w:rsidDel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delText>Воспитатель:</w:delText>
        </w:r>
      </w:del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Сейчас мы с вами посмотрим видео фильм, что может произойти с теми, кто увлекается без ограничений Интернетом, компьютером (просмотр фильма «Девочка и Интернет»).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ins w:id="19" w:author="ДОМ" w:date="2023-09-09T08:42:00Z">
        <w:r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Учит</w:t>
        </w:r>
        <w:r w:rsidRPr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ель</w:t>
        </w:r>
        <w:r w:rsidRPr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:</w:t>
        </w:r>
        <w:r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 xml:space="preserve"> </w:t>
        </w:r>
      </w:ins>
      <w:del w:id="20" w:author="ДОМ" w:date="2023-09-09T08:42:00Z">
        <w:r w:rsidRPr="00A27401" w:rsidDel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delText>Воспитатель:</w:delText>
        </w:r>
      </w:del>
      <w:r w:rsidRPr="00A2740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Физкультминутка: Встаньте, поднимите руки и голову вверх, потянитесь, при этом приподнимитесь на носочки. Опустите руки и голову. Посмотрите на соседа справа, улыбнитесь ему. Посмотрите на соседа слева и улыбнитесь ему. Зажмурьте глаза, резко их откройте. Сделай круговые движения зрачками: сначала справа на лево, затем слева на право. Откройте глаза. Садитесь.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Физкультминутку проводим под музыку «Девочка Оля и Интернет).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ins w:id="21" w:author="ДОМ" w:date="2023-09-09T08:42:00Z">
        <w:r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Учит</w:t>
        </w:r>
        <w:r w:rsidRPr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ель</w:t>
        </w:r>
        <w:r w:rsidRPr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:</w:t>
        </w:r>
        <w:r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 xml:space="preserve"> </w:t>
        </w:r>
      </w:ins>
      <w:del w:id="22" w:author="ДОМ" w:date="2023-09-09T08:42:00Z">
        <w:r w:rsidRPr="00A27401" w:rsidDel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delText>Воспитатель</w:delText>
        </w:r>
      </w:del>
      <w:r w:rsidRPr="00A2740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:</w:t>
      </w:r>
      <w:r w:rsidRPr="00A274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Предлагаю выйти  к доске по одному участнику из группы и выполнить следующее задание. Группа «Плюс» в столбик пишет все плюсы, группа «Минус» все минусы Интернета.</w:t>
      </w:r>
    </w:p>
    <w:tbl>
      <w:tblPr>
        <w:tblW w:w="123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6"/>
        <w:gridCol w:w="8144"/>
      </w:tblGrid>
      <w:tr w:rsidR="00A27401" w:rsidRPr="00A27401" w:rsidTr="00A27401">
        <w:tc>
          <w:tcPr>
            <w:tcW w:w="12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                                                 «Интернет и Здоровье»</w:t>
            </w:r>
          </w:p>
        </w:tc>
      </w:tr>
      <w:tr w:rsidR="00A27401" w:rsidRPr="00A27401" w:rsidTr="00A27401">
        <w:tc>
          <w:tcPr>
            <w:tcW w:w="41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ind w:right="8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Зрение</w:t>
            </w:r>
          </w:p>
        </w:tc>
        <w:tc>
          <w:tcPr>
            <w:tcW w:w="8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ind w:right="8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Найти народные рецепты</w:t>
            </w:r>
          </w:p>
        </w:tc>
      </w:tr>
      <w:tr w:rsidR="00A27401" w:rsidRPr="00A27401" w:rsidTr="00A27401">
        <w:tc>
          <w:tcPr>
            <w:tcW w:w="41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ind w:right="8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Облучение</w:t>
            </w:r>
          </w:p>
        </w:tc>
        <w:tc>
          <w:tcPr>
            <w:tcW w:w="8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ind w:right="8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Скачать гимнастику</w:t>
            </w:r>
          </w:p>
        </w:tc>
      </w:tr>
      <w:tr w:rsidR="00A27401" w:rsidRPr="00A27401" w:rsidTr="00A27401">
        <w:tc>
          <w:tcPr>
            <w:tcW w:w="41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ind w:right="8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Осанка</w:t>
            </w:r>
          </w:p>
        </w:tc>
        <w:tc>
          <w:tcPr>
            <w:tcW w:w="8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A27401" w:rsidRPr="00A27401" w:rsidTr="00A27401">
        <w:tc>
          <w:tcPr>
            <w:tcW w:w="41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ind w:right="8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Нет прогулки</w:t>
            </w:r>
          </w:p>
        </w:tc>
        <w:tc>
          <w:tcPr>
            <w:tcW w:w="8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</w:tbl>
    <w:p w:rsidR="00A27401" w:rsidRPr="00A27401" w:rsidRDefault="00A27401" w:rsidP="00A274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3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6"/>
        <w:gridCol w:w="8144"/>
      </w:tblGrid>
      <w:tr w:rsidR="00A27401" w:rsidRPr="00A27401" w:rsidTr="00A27401">
        <w:tc>
          <w:tcPr>
            <w:tcW w:w="12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                                                     «Интернет и Время»</w:t>
            </w:r>
          </w:p>
        </w:tc>
      </w:tr>
      <w:tr w:rsidR="00A27401" w:rsidRPr="00A27401" w:rsidTr="00A27401">
        <w:tc>
          <w:tcPr>
            <w:tcW w:w="41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ind w:right="8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Забыл сделать домашнюю работу</w:t>
            </w:r>
          </w:p>
        </w:tc>
        <w:tc>
          <w:tcPr>
            <w:tcW w:w="8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ind w:right="8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Быстрый поиск(экономия)</w:t>
            </w:r>
          </w:p>
        </w:tc>
      </w:tr>
      <w:tr w:rsidR="00A27401" w:rsidRPr="00A27401" w:rsidTr="00A27401">
        <w:tc>
          <w:tcPr>
            <w:tcW w:w="41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ind w:right="8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Забыл поесть</w:t>
            </w:r>
          </w:p>
        </w:tc>
        <w:tc>
          <w:tcPr>
            <w:tcW w:w="8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ind w:right="8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Моментальные ответ на свой вопрос</w:t>
            </w:r>
          </w:p>
        </w:tc>
      </w:tr>
      <w:tr w:rsidR="00A27401" w:rsidRPr="00A27401" w:rsidTr="00A27401">
        <w:tc>
          <w:tcPr>
            <w:tcW w:w="41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ind w:right="8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Не погулял</w:t>
            </w:r>
          </w:p>
        </w:tc>
        <w:tc>
          <w:tcPr>
            <w:tcW w:w="8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A27401" w:rsidRPr="00A27401" w:rsidTr="00A27401">
        <w:tc>
          <w:tcPr>
            <w:tcW w:w="41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ind w:right="8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Заигрался</w:t>
            </w:r>
          </w:p>
        </w:tc>
        <w:tc>
          <w:tcPr>
            <w:tcW w:w="8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</w:tbl>
    <w:p w:rsidR="00A27401" w:rsidRPr="00A27401" w:rsidRDefault="00A27401" w:rsidP="00A274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6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8144"/>
      </w:tblGrid>
      <w:tr w:rsidR="00A27401" w:rsidRPr="00A27401" w:rsidTr="00A27401">
        <w:tc>
          <w:tcPr>
            <w:tcW w:w="126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 «Интернет и Игры»</w:t>
            </w:r>
          </w:p>
        </w:tc>
      </w:tr>
      <w:tr w:rsidR="00A27401" w:rsidRPr="00A27401" w:rsidTr="00A27401">
        <w:tc>
          <w:tcPr>
            <w:tcW w:w="4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ind w:right="8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8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ind w:right="8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Развивающие</w:t>
            </w:r>
          </w:p>
        </w:tc>
      </w:tr>
      <w:tr w:rsidR="00A27401" w:rsidRPr="00A27401" w:rsidTr="00A27401">
        <w:tc>
          <w:tcPr>
            <w:tcW w:w="4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ind w:right="8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Агрессия</w:t>
            </w:r>
          </w:p>
        </w:tc>
        <w:tc>
          <w:tcPr>
            <w:tcW w:w="8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ind w:right="8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Командный дух</w:t>
            </w:r>
          </w:p>
        </w:tc>
      </w:tr>
      <w:tr w:rsidR="00A27401" w:rsidRPr="00A27401" w:rsidTr="00A27401">
        <w:tc>
          <w:tcPr>
            <w:tcW w:w="4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ind w:right="8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Безразличие к судьбе героя игры</w:t>
            </w:r>
          </w:p>
        </w:tc>
        <w:tc>
          <w:tcPr>
            <w:tcW w:w="8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ind w:right="8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Логика</w:t>
            </w:r>
          </w:p>
        </w:tc>
      </w:tr>
      <w:tr w:rsidR="00A27401" w:rsidRPr="00A27401" w:rsidTr="00A27401">
        <w:tc>
          <w:tcPr>
            <w:tcW w:w="4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8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27401" w:rsidRPr="00A27401" w:rsidRDefault="00A27401" w:rsidP="00A274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7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6237"/>
      </w:tblGrid>
      <w:tr w:rsidR="00A27401" w:rsidRPr="00A27401" w:rsidTr="00A27401">
        <w:tc>
          <w:tcPr>
            <w:tcW w:w="10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 «Интернет и Образование»</w:t>
            </w:r>
          </w:p>
        </w:tc>
      </w:tr>
      <w:tr w:rsidR="00A27401" w:rsidRPr="00A27401" w:rsidTr="00A27401">
        <w:tc>
          <w:tcPr>
            <w:tcW w:w="4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ind w:right="8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Бездумное копирование рефератов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ind w:right="8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Бесплатное обучение</w:t>
            </w:r>
          </w:p>
        </w:tc>
      </w:tr>
      <w:tr w:rsidR="00A27401" w:rsidRPr="00A27401" w:rsidTr="00A27401">
        <w:tc>
          <w:tcPr>
            <w:tcW w:w="4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ind w:right="8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Интернет не сможет объяснить как учитель, разными способами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ind w:right="8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Подготовка к конкурсам (поиск информации о ВОВ, фото тех времен – можно найти только в Интернете)</w:t>
            </w:r>
          </w:p>
        </w:tc>
      </w:tr>
      <w:tr w:rsidR="00A27401" w:rsidRPr="00A27401" w:rsidTr="00A27401">
        <w:tc>
          <w:tcPr>
            <w:tcW w:w="4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ind w:right="8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(А может это заменить живую встречу с ветераном)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ind w:right="8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Углубленное изучение предметов</w:t>
            </w:r>
          </w:p>
        </w:tc>
      </w:tr>
      <w:tr w:rsidR="00A27401" w:rsidRPr="00A27401" w:rsidTr="00A27401">
        <w:tc>
          <w:tcPr>
            <w:tcW w:w="4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ind w:right="8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Вопросы по хобби</w:t>
            </w:r>
          </w:p>
        </w:tc>
      </w:tr>
    </w:tbl>
    <w:p w:rsidR="00A27401" w:rsidRPr="00A27401" w:rsidRDefault="00A27401" w:rsidP="00A274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6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8144"/>
      </w:tblGrid>
      <w:tr w:rsidR="00A27401" w:rsidRPr="00A27401" w:rsidTr="00A27401">
        <w:tc>
          <w:tcPr>
            <w:tcW w:w="126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                                                          «Интернет и Общение»</w:t>
            </w:r>
          </w:p>
        </w:tc>
      </w:tr>
      <w:tr w:rsidR="00A27401" w:rsidRPr="00A27401" w:rsidTr="00A27401">
        <w:tc>
          <w:tcPr>
            <w:tcW w:w="4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ind w:right="8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Нет реального общения</w:t>
            </w:r>
          </w:p>
        </w:tc>
        <w:tc>
          <w:tcPr>
            <w:tcW w:w="8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ind w:right="8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Быстрота ответов при разговоре, несмотря на расстояние</w:t>
            </w:r>
          </w:p>
        </w:tc>
      </w:tr>
      <w:tr w:rsidR="00A27401" w:rsidRPr="00A27401" w:rsidTr="00A27401">
        <w:tc>
          <w:tcPr>
            <w:tcW w:w="4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8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ind w:right="8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Новые знакомства</w:t>
            </w:r>
          </w:p>
        </w:tc>
      </w:tr>
      <w:tr w:rsidR="00A27401" w:rsidRPr="00A27401" w:rsidTr="00A27401">
        <w:tc>
          <w:tcPr>
            <w:tcW w:w="4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8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27401" w:rsidRPr="00A27401" w:rsidRDefault="00A27401" w:rsidP="00A27401">
            <w:pPr>
              <w:spacing w:after="0" w:line="240" w:lineRule="auto"/>
              <w:ind w:right="8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Можно не только поговорить, но и увидеть своего</w:t>
            </w:r>
          </w:p>
          <w:p w:rsidR="00A27401" w:rsidRPr="00A27401" w:rsidRDefault="00A27401" w:rsidP="00A27401">
            <w:pPr>
              <w:spacing w:after="0" w:line="240" w:lineRule="auto"/>
              <w:ind w:right="8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lastRenderedPageBreak/>
              <w:t> собеседника</w:t>
            </w:r>
          </w:p>
        </w:tc>
      </w:tr>
    </w:tbl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 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ins w:id="23" w:author="ДОМ" w:date="2023-09-09T08:42:00Z">
        <w:r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Учит</w:t>
        </w:r>
        <w:r w:rsidRPr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ель</w:t>
        </w:r>
        <w:r w:rsidRPr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:</w:t>
        </w:r>
        <w:r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 xml:space="preserve"> </w:t>
        </w:r>
      </w:ins>
      <w:del w:id="24" w:author="ДОМ" w:date="2023-09-09T08:42:00Z">
        <w:r w:rsidRPr="00A27401" w:rsidDel="00A27401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delText>Воспитатель:</w:delText>
        </w:r>
        <w:r w:rsidRPr="00A27401" w:rsidDel="00A27401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delText> </w:delText>
        </w:r>
      </w:del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Совсем недавно мною было проведено исследование в нашем классе, с целью выяснить, как близко вам понятие Интернет. Результаты анкетирования, меня явно насторожили:</w:t>
      </w:r>
    </w:p>
    <w:p w:rsidR="00A27401" w:rsidRPr="00A27401" w:rsidRDefault="00A27401" w:rsidP="00A27401">
      <w:pPr>
        <w:shd w:val="clear" w:color="auto" w:fill="FFFFFF"/>
        <w:spacing w:after="0" w:line="240" w:lineRule="auto"/>
        <w:ind w:right="282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(результаты анкетирования, показ слайдов с диаграммой)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Из исследования можно сделать вывод, что большинство из вас свободно пользуются Интернетом, прежде всего для развлечения. А вы когда-нибудь задумывались, что в глубинах этой сети может таиться множество опасностей?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Самая главная из них это интернет зависимость, которую называют новой чумой 21 века. И в эту зависимость может попасть любой, и </w:t>
      </w:r>
      <w:proofErr w:type="gramStart"/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</w:t>
      </w:r>
      <w:proofErr w:type="gramEnd"/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млад, и это пугает. Посмотрите небольшой отрывок из фильма об этом (показ отрывка «Мальчик и …»)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Какая альтернатива есть у тех, кто предпочитает Интернет? Чем можно заняться вместо просиживания у компьютера (ответы детей)? </w:t>
      </w:r>
      <w:proofErr w:type="gramStart"/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Конечно,  у</w:t>
      </w:r>
      <w:proofErr w:type="gramEnd"/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нас есть большая возможность вести активный образ жизни, общаться с друзьями в реальном мире, заниматься спортом.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Сегодня многие из вас говорили, что </w:t>
      </w:r>
      <w:proofErr w:type="gramStart"/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 это</w:t>
      </w:r>
      <w:proofErr w:type="gramEnd"/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общение. А разве виртуальное общение может </w:t>
      </w:r>
      <w:proofErr w:type="gramStart"/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заменить  настоящее</w:t>
      </w:r>
      <w:proofErr w:type="gramEnd"/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общение, живое общение? Современная молодежь постепенно идет к этому и это тоже пугает.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Какое общение для вас все же интереснее? Чем оно отличаются от виртуального общения (ответы детей).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 </w:t>
      </w:r>
      <w:r w:rsidRPr="00A274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Наше живое общение, как огонек, передает не только свет наших мыслей, но и тепло наших сердец. Сейчас, осторожно передавая этот трепетный огонек из рук в руки, и глядя в глаза, друг другу, </w:t>
      </w:r>
      <w:proofErr w:type="gramStart"/>
      <w:r w:rsidRPr="00A274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давайте  улыбнемся</w:t>
      </w:r>
      <w:proofErr w:type="gramEnd"/>
      <w:r w:rsidRPr="00A274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друг другу (ребята передают свечу, звучит музыка «Подари улыбку миру»).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приятно живое общение от сердца к сердцу! Как волнительно оно! Помните об этом, ребята.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ins w:id="25" w:author="ДОМ" w:date="2023-09-09T08:42:00Z">
        <w:r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Учит</w:t>
        </w:r>
        <w:r w:rsidRPr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ель</w:t>
        </w:r>
        <w:r w:rsidRPr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:</w:t>
        </w:r>
        <w:r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 xml:space="preserve"> </w:t>
        </w:r>
      </w:ins>
      <w:del w:id="26" w:author="ДОМ" w:date="2023-09-09T08:42:00Z">
        <w:r w:rsidRPr="00A27401" w:rsidDel="00A27401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delText>Воспитатель: </w:delText>
        </w:r>
      </w:del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Велика сила Интернета. Много пользы от него. Хочу напомнить вам тот момент, когда благодаря </w:t>
      </w:r>
      <w:proofErr w:type="gramStart"/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Интернету  вас</w:t>
      </w:r>
      <w:proofErr w:type="gramEnd"/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показали по 1 каналу и сам Андрей Малахов узнал, что в небольшом городе, в республике Башкортостан есть кадетский корпус. Благодаря этому вас увидела страна, многие стали узнавать вас в лицо. Предлагаю вашему вниманию небольшой отрывок из программы «Пусть говорят» (просмотр отрывка).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ins w:id="27" w:author="ДОМ" w:date="2023-09-09T08:42:00Z">
        <w:r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Учит</w:t>
        </w:r>
        <w:r w:rsidRPr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ель</w:t>
        </w:r>
        <w:r w:rsidRPr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:</w:t>
        </w:r>
        <w:r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 xml:space="preserve"> </w:t>
        </w:r>
      </w:ins>
      <w:del w:id="28" w:author="ДОМ" w:date="2023-09-09T08:42:00Z">
        <w:r w:rsidRPr="00A27401" w:rsidDel="00A27401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delText>Воспитатель: </w:delText>
        </w:r>
      </w:del>
      <w:r w:rsidRPr="00A274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Дорогие ребята, уважаемые эксперты, о чем мы сегодня говорили? Появился ли повод задуматься и изменить свое поведение, к Интернету, к компьютеру, к телефону. Какого общения нужно придерживаться. 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 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Заключительное слово: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ins w:id="29" w:author="ДОМ" w:date="2023-09-09T08:42:00Z">
        <w:r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lastRenderedPageBreak/>
          <w:t>Учит</w:t>
        </w:r>
        <w:r w:rsidRPr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ель</w:t>
        </w:r>
        <w:r w:rsidRPr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:</w:t>
        </w:r>
        <w:r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 xml:space="preserve"> </w:t>
        </w:r>
      </w:ins>
      <w:del w:id="30" w:author="ДОМ" w:date="2023-09-09T08:42:00Z">
        <w:r w:rsidRPr="00A27401" w:rsidDel="00A27401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delText>Воспитатель</w:delText>
        </w:r>
        <w:r w:rsidRPr="00A27401" w:rsidDel="00A27401">
          <w:rPr>
            <w:rFonts w:ascii="Times New Roman" w:eastAsia="Times New Roman" w:hAnsi="Times New Roman" w:cs="Times New Roman"/>
            <w:b/>
            <w:bCs/>
            <w:color w:val="444444"/>
            <w:sz w:val="28"/>
            <w:szCs w:val="28"/>
            <w:lang w:eastAsia="ru-RU"/>
          </w:rPr>
          <w:delText>:</w:delText>
        </w:r>
      </w:del>
      <w:r w:rsidRPr="00A274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Итак, как  же называется наш классный час?  Пожалуйста, допишите. Сегодня мы говорили об Интернете, о его пользе и вреде, о компьютерах, об интернет зависимости и мы не стремились решить эту проблему, во что бы то ни стало, сегодня и сейчас. Но обсуждая ее, мы научились слышать, и слушать друг друга. В ходе обсуждения мы учились живому общению – именно тому, чего никакой компьютер </w:t>
      </w:r>
      <w:proofErr w:type="gramStart"/>
      <w:r w:rsidRPr="00A274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заменить  не</w:t>
      </w:r>
      <w:proofErr w:type="gramEnd"/>
      <w:r w:rsidRPr="00A274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силах</w:t>
      </w:r>
      <w:r w:rsidRPr="00A2740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 заключении предлагаю вам прочитать стихотворения об Интернете, о компьютере, которые вы сочинили (дети читают стихи собственного сочинения).</w:t>
      </w:r>
    </w:p>
    <w:p w:rsidR="00A27401" w:rsidRDefault="00A27401" w:rsidP="00A27401">
      <w:pPr>
        <w:shd w:val="clear" w:color="auto" w:fill="FFFFFF"/>
        <w:spacing w:after="75" w:line="240" w:lineRule="auto"/>
        <w:jc w:val="both"/>
        <w:rPr>
          <w:ins w:id="31" w:author="ДОМ" w:date="2023-09-09T08:42:00Z"/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ins w:id="32" w:author="ДОМ" w:date="2023-09-09T08:42:00Z">
        <w:r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Учит</w:t>
        </w:r>
        <w:r w:rsidRPr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ель</w:t>
        </w:r>
        <w:r w:rsidRPr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:</w:t>
        </w:r>
        <w:r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 xml:space="preserve"> </w:t>
        </w:r>
      </w:ins>
    </w:p>
    <w:p w:rsidR="00A27401" w:rsidRPr="00A27401" w:rsidDel="00A27401" w:rsidRDefault="00A27401" w:rsidP="00A27401">
      <w:pPr>
        <w:shd w:val="clear" w:color="auto" w:fill="FFFFFF"/>
        <w:spacing w:after="75" w:line="240" w:lineRule="auto"/>
        <w:jc w:val="both"/>
        <w:rPr>
          <w:del w:id="33" w:author="ДОМ" w:date="2023-09-09T08:42:00Z"/>
          <w:rFonts w:ascii="Arial" w:eastAsia="Times New Roman" w:hAnsi="Arial" w:cs="Arial"/>
          <w:color w:val="181818"/>
          <w:sz w:val="21"/>
          <w:szCs w:val="21"/>
          <w:lang w:eastAsia="ru-RU"/>
        </w:rPr>
      </w:pPr>
      <w:del w:id="34" w:author="ДОМ" w:date="2023-09-09T08:42:00Z">
        <w:r w:rsidRPr="00A27401" w:rsidDel="00A27401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delText>Воспитатель</w:delText>
        </w:r>
        <w:r w:rsidRPr="00A27401" w:rsidDel="00A27401">
          <w:rPr>
            <w:rFonts w:ascii="Times New Roman" w:eastAsia="Times New Roman" w:hAnsi="Times New Roman" w:cs="Times New Roman"/>
            <w:b/>
            <w:bCs/>
            <w:color w:val="444444"/>
            <w:sz w:val="28"/>
            <w:szCs w:val="28"/>
            <w:lang w:eastAsia="ru-RU"/>
          </w:rPr>
          <w:delText>:</w:delText>
        </w:r>
      </w:del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Мир превратился в маленький экран,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волны войн, где сказочный уют,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так красиво умереть от ран!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- тут! И мы с тобой, конечно, тут!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уходи надолго в интернет -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 можно потеряться незаметно.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 к прежней жизни возвращенья нет...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не люблю я интернет за это.</w:t>
      </w:r>
    </w:p>
    <w:p w:rsidR="00A27401" w:rsidRPr="00A27401" w:rsidRDefault="00A27401" w:rsidP="00A27401">
      <w:pPr>
        <w:shd w:val="clear" w:color="auto" w:fill="FFFFFF"/>
        <w:spacing w:after="0" w:line="240" w:lineRule="auto"/>
        <w:ind w:right="282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Рефлексия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ins w:id="35" w:author="ДОМ" w:date="2023-09-09T08:42:00Z">
        <w:r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Учит</w:t>
        </w:r>
        <w:r w:rsidRPr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ель</w:t>
        </w:r>
        <w:r w:rsidRPr="00A27401"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>:</w:t>
        </w:r>
        <w:r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ru-RU"/>
          </w:rPr>
          <w:t xml:space="preserve"> </w:t>
        </w:r>
      </w:ins>
      <w:del w:id="36" w:author="ДОМ" w:date="2023-09-09T08:42:00Z">
        <w:r w:rsidRPr="00A27401" w:rsidDel="00A27401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delText>Воспитатель</w:delText>
        </w:r>
        <w:r w:rsidRPr="00A27401" w:rsidDel="00A27401">
          <w:rPr>
            <w:rFonts w:ascii="Times New Roman" w:eastAsia="Times New Roman" w:hAnsi="Times New Roman" w:cs="Times New Roman"/>
            <w:b/>
            <w:bCs/>
            <w:color w:val="444444"/>
            <w:sz w:val="28"/>
            <w:szCs w:val="28"/>
            <w:lang w:eastAsia="ru-RU"/>
          </w:rPr>
          <w:delText>:</w:delText>
        </w:r>
      </w:del>
      <w:r w:rsidRPr="00A2740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 </w:t>
      </w:r>
      <w:r w:rsidRPr="00A274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Наша встреча подошла к концу и мне хочется,  чтобы вы выразили свое отношение к классному часу при помощи смайликов: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желтый - мне понравилось;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зеленый - узнал много нового;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белый - было скучно.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Разрешите раздать вам небольшие памятки – рекомендации.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A27401" w:rsidRDefault="00A27401">
      <w:pPr>
        <w:rPr>
          <w:ins w:id="37" w:author="ДОМ" w:date="2023-09-09T08:42:00Z"/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ins w:id="38" w:author="ДОМ" w:date="2023-09-09T08:42:00Z">
        <w:r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br w:type="page"/>
        </w:r>
      </w:ins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Рекомендации подросткам: как избежать интернет – зависимость.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Используйте реальный мир для общения.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Ищите друзей в реальности. Виртуальный мир дает только иллюзию принадлежности к группе и не развивает никаких действительных навыков общения.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Наполняйте жизнь положительными событиями, поступками.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Имейте собственные четкие взгляды, убеждения.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Избегайте лживости и анонимности в виртуальной реальности.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 Научитесь контролировать собственное время и время за компьютером.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 Найдите любимое занятие, увлечение, хобби в реальной жизни.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 Больше гуляйте, проводите время на свежем воздухе, займитесь спортом.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14. Прислушивайтесь к советам родителей, если они говорят, что вы слишком много времени проводите за компьютером.</w:t>
      </w:r>
    </w:p>
    <w:p w:rsidR="00A27401" w:rsidRPr="00A27401" w:rsidRDefault="00A27401" w:rsidP="00A27401">
      <w:pPr>
        <w:shd w:val="clear" w:color="auto" w:fill="FFFFFF"/>
        <w:spacing w:after="0" w:line="240" w:lineRule="auto"/>
        <w:ind w:right="282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Спасибо! До свиданья!</w:t>
      </w:r>
    </w:p>
    <w:p w:rsidR="00A27401" w:rsidRPr="00A27401" w:rsidRDefault="00A27401" w:rsidP="00A27401">
      <w:pPr>
        <w:shd w:val="clear" w:color="auto" w:fill="FFFFFF"/>
        <w:spacing w:after="0" w:line="240" w:lineRule="auto"/>
        <w:ind w:right="282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27401" w:rsidRPr="00A27401" w:rsidDel="00A27401" w:rsidRDefault="00A27401" w:rsidP="00A27401">
      <w:pPr>
        <w:shd w:val="clear" w:color="auto" w:fill="FFFFFF"/>
        <w:spacing w:after="75" w:line="240" w:lineRule="auto"/>
        <w:jc w:val="both"/>
        <w:rPr>
          <w:del w:id="39" w:author="ДОМ" w:date="2023-09-09T08:42:00Z"/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</w:p>
    <w:p w:rsidR="00A27401" w:rsidRPr="00A27401" w:rsidDel="00A27401" w:rsidRDefault="00A27401" w:rsidP="00A27401">
      <w:pPr>
        <w:shd w:val="clear" w:color="auto" w:fill="FFFFFF"/>
        <w:spacing w:after="75" w:line="240" w:lineRule="auto"/>
        <w:jc w:val="both"/>
        <w:rPr>
          <w:del w:id="40" w:author="ДОМ" w:date="2023-09-09T08:42:00Z"/>
          <w:rFonts w:ascii="Arial" w:eastAsia="Times New Roman" w:hAnsi="Arial" w:cs="Arial"/>
          <w:color w:val="181818"/>
          <w:sz w:val="21"/>
          <w:szCs w:val="21"/>
          <w:lang w:eastAsia="ru-RU"/>
        </w:rPr>
      </w:pPr>
      <w:del w:id="41" w:author="ДОМ" w:date="2023-09-09T08:42:00Z">
        <w:r w:rsidRPr="00A27401" w:rsidDel="00A27401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delText> </w:delText>
        </w:r>
      </w:del>
    </w:p>
    <w:p w:rsidR="00A27401" w:rsidRPr="00A27401" w:rsidDel="00A27401" w:rsidRDefault="00A27401" w:rsidP="00A27401">
      <w:pPr>
        <w:shd w:val="clear" w:color="auto" w:fill="FFFFFF"/>
        <w:spacing w:after="75" w:line="240" w:lineRule="auto"/>
        <w:jc w:val="both"/>
        <w:rPr>
          <w:del w:id="42" w:author="ДОМ" w:date="2023-09-09T08:42:00Z"/>
          <w:rFonts w:ascii="Arial" w:eastAsia="Times New Roman" w:hAnsi="Arial" w:cs="Arial"/>
          <w:color w:val="181818"/>
          <w:sz w:val="21"/>
          <w:szCs w:val="21"/>
          <w:lang w:eastAsia="ru-RU"/>
        </w:rPr>
      </w:pPr>
      <w:del w:id="43" w:author="ДОМ" w:date="2023-09-09T08:42:00Z">
        <w:r w:rsidRPr="00A27401" w:rsidDel="00A27401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delText> </w:delText>
        </w:r>
      </w:del>
    </w:p>
    <w:p w:rsidR="00A27401" w:rsidRPr="00A27401" w:rsidDel="00A27401" w:rsidRDefault="00A27401" w:rsidP="00A27401">
      <w:pPr>
        <w:shd w:val="clear" w:color="auto" w:fill="FFFFFF"/>
        <w:spacing w:after="75" w:line="240" w:lineRule="auto"/>
        <w:jc w:val="both"/>
        <w:rPr>
          <w:del w:id="44" w:author="ДОМ" w:date="2023-09-09T08:42:00Z"/>
          <w:rFonts w:ascii="Arial" w:eastAsia="Times New Roman" w:hAnsi="Arial" w:cs="Arial"/>
          <w:color w:val="181818"/>
          <w:sz w:val="21"/>
          <w:szCs w:val="21"/>
          <w:lang w:eastAsia="ru-RU"/>
        </w:rPr>
      </w:pPr>
      <w:del w:id="45" w:author="ДОМ" w:date="2023-09-09T08:42:00Z">
        <w:r w:rsidRPr="00A27401" w:rsidDel="00A27401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delText> </w:delText>
        </w:r>
      </w:del>
    </w:p>
    <w:p w:rsidR="00A27401" w:rsidRPr="00A27401" w:rsidDel="00A27401" w:rsidRDefault="00A27401" w:rsidP="00A27401">
      <w:pPr>
        <w:shd w:val="clear" w:color="auto" w:fill="FFFFFF"/>
        <w:spacing w:after="75" w:line="240" w:lineRule="auto"/>
        <w:jc w:val="both"/>
        <w:rPr>
          <w:del w:id="46" w:author="ДОМ" w:date="2023-09-09T08:42:00Z"/>
          <w:rFonts w:ascii="Arial" w:eastAsia="Times New Roman" w:hAnsi="Arial" w:cs="Arial"/>
          <w:color w:val="181818"/>
          <w:sz w:val="21"/>
          <w:szCs w:val="21"/>
          <w:lang w:eastAsia="ru-RU"/>
        </w:rPr>
      </w:pPr>
      <w:del w:id="47" w:author="ДОМ" w:date="2023-09-09T08:42:00Z">
        <w:r w:rsidRPr="00A27401" w:rsidDel="00A27401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delText> </w:delText>
        </w:r>
      </w:del>
    </w:p>
    <w:p w:rsidR="00A27401" w:rsidDel="00A27401" w:rsidRDefault="00A27401" w:rsidP="00A27401">
      <w:pPr>
        <w:shd w:val="clear" w:color="auto" w:fill="FFFFFF"/>
        <w:spacing w:after="75" w:line="240" w:lineRule="auto"/>
        <w:jc w:val="both"/>
        <w:rPr>
          <w:del w:id="48" w:author="ДОМ" w:date="2023-09-09T08:42:00Z"/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pPrChange w:id="49" w:author="ДОМ" w:date="2023-09-09T08:42:00Z">
          <w:pPr/>
        </w:pPrChange>
      </w:pPr>
      <w:del w:id="50" w:author="ДОМ" w:date="2023-09-09T08:42:00Z">
        <w:r w:rsidDel="00A27401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8"/>
            <w:szCs w:val="28"/>
            <w:u w:val="single"/>
            <w:lang w:eastAsia="ru-RU"/>
          </w:rPr>
          <w:br w:type="page"/>
        </w:r>
      </w:del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Несколько правил Интернет-безопасности в стихах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1-й чтец: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 бывает разным: Другом верным иль опасным.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зависит это все от тебя лишь одного.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будешь соблюдать правила ты разные-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Значит для тебя общение в нем будет безопасное!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Будь послушен и внимательно прочти, запомни основательно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 свод, что здесь изложен, для детишек он не сложен!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ты не в первый раз компьютер сам включаешь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легко без лишних фраз сайты, чаты посещаешь,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Себя в нем мастером считаешь.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Вдруг однажды сам решил в тайне от родителей,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Потихоньку завести для общения в сети электронный адрес.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Указал без разрешения адрес, улицу и дом, и квартиру в нем.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Разместил на сайте ты фотографии семьи.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забыл секреты старших - все в анкете указал,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Все, что вспомнил, все, что знал!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Переписываться стал, подписался на рассылку,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Фильмы разные качал.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общем, пока взрослых нет, заходил ты в Интернет.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2-й чтец: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теперь сидишь довольный: стал мгновенно знаменит!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тебе все знают в школе! Что там в школе и в районе,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всем мире знаменит! От друзей секретов нету -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всем давно известно. Все тебе охотно пишут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секреты узнают. Целый мир про вас всё знает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при встрече сообщает: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«Знаем, знаем, мы читали, фотографии видали.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Прочитали, что твой папа на работу опоздал,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у мамы из кастрюли суп на плитку убежал.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про школьные проблемы всё читали и всё знаем!»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3-й чтец: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 почте счёт пришёл вам за работу Интернета.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 стоят такие цифры! Что у мамы почему-то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Враз глаза большими стали и обратно не встают.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Потихоньку плачет мама, и сердитый ходит папа.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Ведь они не знают правду, почему их узнают?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по счету нужно им вложить такие деньги?!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при встрече, сразу быстро им твердят одно и то же: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Знаем, знаем, прочитали, фотографии </w:t>
      </w:r>
      <w:proofErr w:type="gramStart"/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видали!...</w:t>
      </w:r>
      <w:proofErr w:type="gramEnd"/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воришка, к сожаленью, всё найдёт без промедленья,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и что у вас лежит.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запомни, Друг мой!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Правила не сложные: В Интернете, как и в жизни,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Должен ты всё понимать: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Информацию и фото с мамой вместе размещать.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рассылку подписаться или мультики скачать,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Должен с нею всё решать!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Хочешь с мамой или с папой - это сам ты выбирай.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Интернете, как и в жизни, </w:t>
      </w:r>
      <w:r w:rsidRPr="00A274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Безопасность </w:t>
      </w: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соблюдай!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 каких несложных, но очень важных и нужных правилах пользования Интернетом говорится в этом стихотворении?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Какие еще советы и предложения вы могли бы сами дать своим сверстникам, чтобы их нахождение в сети Интернет было полезным и безопасным?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(Не желательно размещать персональную информацию в Интернете, </w:t>
      </w:r>
      <w:proofErr w:type="gramStart"/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</w:t>
      </w:r>
      <w:proofErr w:type="gramEnd"/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отвечайте на Спам (нежелательную электронную почту), Не открывайте файлы, которые прислали неизвестные Вам людей. Вы не можете знать, что на самом деле содержат эти файлы – в них могут быть вирусы или фото/видео с «агрессивным» содержанием., Не добавляйте незнакомых людей в свой контакт лист в IM (ICQ, MSN </w:t>
      </w:r>
      <w:proofErr w:type="spellStart"/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messenger</w:t>
      </w:r>
      <w:proofErr w:type="spellEnd"/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 т.д.), Помните, что виртуальные знакомые могут быть не теми, за кого себя выдают, Никогда не поздно рассказать взрослым, если вас кто-то обидел</w:t>
      </w:r>
      <w:proofErr w:type="gramStart"/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)</w:t>
      </w:r>
      <w:proofErr w:type="gramEnd"/>
    </w:p>
    <w:p w:rsidR="00A27401" w:rsidRPr="00A27401" w:rsidRDefault="00A27401" w:rsidP="00A27401">
      <w:pPr>
        <w:shd w:val="clear" w:color="auto" w:fill="FFFFFF"/>
        <w:spacing w:after="0" w:line="240" w:lineRule="auto"/>
        <w:ind w:right="282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Причины компьютерной зависимости: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1. </w:t>
      </w:r>
      <w:proofErr w:type="spellStart"/>
      <w:r w:rsidRPr="00A274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Недостатокобщения</w:t>
      </w:r>
      <w:proofErr w:type="spellEnd"/>
      <w:r w:rsidRPr="00A274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Когда человек </w:t>
      </w:r>
      <w:r w:rsidRPr="00A274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(обычно это подросток)</w:t>
      </w: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может найти себе друзей по интересам. Если он слишком замкнут или боится, что его неправильно поймут. Он делает неправильный вывод и начинает активно искать друзей в интернете.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2. </w:t>
      </w:r>
      <w:proofErr w:type="spellStart"/>
      <w:r w:rsidRPr="00A274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Отсутствиехобби</w:t>
      </w:r>
      <w:proofErr w:type="spellEnd"/>
      <w:r w:rsidRPr="00A274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у человека есть любимое хобби, или он занимается спортом. У него просто не будет свободного времени, которое он мог бы уделить интернету.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3.Неудачливость.</w:t>
      </w: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Когда человека повсюду встречают неудачи: плохая работа, ссоры с друзьями, проблемы с родителями. Он будет пытаться хоть как-то реализовать себя. И найдёт этот способ в компьютерных играх.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Лечение компьютерной зависимости.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1.Психолог.</w:t>
      </w: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Соберитесь с силами и сходите к профессиональному психологу, они неоднократно встречаются с этой проблемой и знают оптимальные способы борьбы с ней.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2.Близкиелюди.</w:t>
      </w: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Помощь родных будет очень кстати, они должны поддержать и направить на путь исцеления.</w:t>
      </w:r>
    </w:p>
    <w:p w:rsidR="00A27401" w:rsidRPr="00A27401" w:rsidRDefault="00A27401" w:rsidP="00A27401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  Осознание красоты реальной жизни.</w:t>
      </w:r>
      <w:r w:rsidRPr="00A27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Реальный мир намного ярче виртуального, в нем есть много интересных и захватывающих вещей. Что бы помочь человеку оторваться от виртуального мира, сводите его в боулинг, каток, пейнтбол и т.д. Он должен почувствовать, насколько прекрасно в реальном мире и попытаться выбраться.</w:t>
      </w:r>
    </w:p>
    <w:p w:rsidR="00A27401" w:rsidRPr="00A27401" w:rsidDel="00A27401" w:rsidRDefault="00A27401" w:rsidP="00A27401">
      <w:pPr>
        <w:shd w:val="clear" w:color="auto" w:fill="FFFFFF"/>
        <w:spacing w:after="0" w:line="240" w:lineRule="auto"/>
        <w:ind w:right="282"/>
        <w:rPr>
          <w:del w:id="51" w:author="ДОМ" w:date="2023-09-09T08:43:00Z"/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Arial" w:eastAsia="Times New Roman" w:hAnsi="Arial" w:cs="Arial"/>
          <w:color w:val="181818"/>
          <w:sz w:val="18"/>
          <w:szCs w:val="18"/>
          <w:lang w:eastAsia="ru-RU"/>
        </w:rPr>
        <w:br/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хотим, чтоб интернет</w:t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« Был вам другом много лет!</w:t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Будешь знать семь правил этих —</w:t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Смело плавай в интернете! »</w:t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« Если что-то непонятно</w:t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страшно или неприятно,</w:t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Быстро к взрослым поспеши,</w:t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Расскажи и покажи. »</w:t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« Как и всюду на планете,</w:t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Есть опасность в интернете.</w:t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Мы опасность исключаем,</w:t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Если фильтры подключаем. »</w:t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« Не хочу попасть в беду —</w:t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Антивирус заведу!</w:t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Всем, кто ходит в интернет,</w:t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Пригодится наш совет. »</w:t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« Иногда тебе в сети</w:t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Вдруг встречаются вруны.</w:t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Ты мошенникам не верь,</w:t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Информацию проверь! »</w:t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« Злые люди в Интернете</w:t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Расставляют свои сети.</w:t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С незнакомыми людьми</w:t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Ты на встречу не иди! »</w:t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« С грубиянами в сети</w:t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Разговор не заводи.</w:t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Ну и сам не оплошай —</w:t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Никого не обижай. »</w:t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« Чтобы вор к нам не пришёл,</w:t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И чужой нас не нашёл,</w:t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Телефон свой, адрес, фото</w:t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 интернет не помещай</w:t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И другим не сообщай. »</w:t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A27401" w:rsidRPr="00A27401" w:rsidRDefault="00A27401" w:rsidP="00A27401">
      <w:pPr>
        <w:shd w:val="clear" w:color="auto" w:fill="FFFFFF"/>
        <w:spacing w:after="0" w:line="240" w:lineRule="auto"/>
        <w:ind w:right="282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del w:id="52" w:author="ДОМ" w:date="2023-09-09T08:43:00Z">
        <w:r w:rsidRPr="00A27401" w:rsidDel="00A27401">
          <w:rPr>
            <w:rFonts w:ascii="Times New Roman" w:eastAsia="Times New Roman" w:hAnsi="Times New Roman" w:cs="Times New Roman"/>
            <w:color w:val="181818"/>
            <w:sz w:val="28"/>
            <w:szCs w:val="28"/>
            <w:lang w:eastAsia="ru-RU"/>
          </w:rPr>
          <w:delText> </w:delText>
        </w:r>
      </w:del>
      <w:bookmarkStart w:id="53" w:name="_GoBack"/>
      <w:bookmarkEnd w:id="53"/>
    </w:p>
    <w:p w:rsidR="00A27401" w:rsidRPr="00A27401" w:rsidRDefault="00A27401" w:rsidP="00A274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b/>
          <w:bCs/>
          <w:color w:val="400040"/>
          <w:sz w:val="28"/>
          <w:szCs w:val="28"/>
          <w:lang w:eastAsia="ru-RU"/>
        </w:rPr>
        <w:t>Я помню чудное мгновенье...</w:t>
      </w:r>
    </w:p>
    <w:tbl>
      <w:tblPr>
        <w:tblW w:w="99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A27401" w:rsidRPr="00A27401" w:rsidTr="00A27401">
        <w:trPr>
          <w:trHeight w:val="6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27401" w:rsidRPr="00A27401" w:rsidRDefault="00A27401" w:rsidP="00A274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A27401" w:rsidRPr="00A27401" w:rsidTr="00A27401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27401" w:rsidRPr="00A27401" w:rsidRDefault="00A27401" w:rsidP="00A274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помню чудное мгновенье, </w:t>
            </w:r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Мне подключили Интернет, </w:t>
            </w:r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Как неземное наслажденье, </w:t>
            </w:r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Как знаний негасимый свет! </w:t>
            </w:r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одну минуту, в миг единый </w:t>
            </w:r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Был мной "реал" забыт с тех пор... </w:t>
            </w:r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Какие дивные картины </w:t>
            </w:r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мой являлись монитор! </w:t>
            </w:r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Какие сайты открывались, </w:t>
            </w:r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Даруя истинный Эдем, </w:t>
            </w:r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Какие файлы мной качались </w:t>
            </w:r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день, и ночь!.. Но между тем </w:t>
            </w:r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Кончался трафик...Разъяренный </w:t>
            </w:r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Админ мне выход зарубил, </w:t>
            </w:r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я закрыл "</w:t>
            </w:r>
            <w:proofErr w:type="spellStart"/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Нетс</w:t>
            </w:r>
            <w:proofErr w:type="spellEnd"/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кэйп</w:t>
            </w:r>
            <w:proofErr w:type="spellEnd"/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 никчемный </w:t>
            </w:r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И комп с </w:t>
            </w:r>
            <w:proofErr w:type="spellStart"/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тоскою</w:t>
            </w:r>
            <w:proofErr w:type="spellEnd"/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отключил... </w:t>
            </w:r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Как раб ничтожный в подземелье, </w:t>
            </w:r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Как лев отважный взаперти, </w:t>
            </w:r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жил – без чата, без и-</w:t>
            </w:r>
            <w:proofErr w:type="spellStart"/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мэйла</w:t>
            </w:r>
            <w:proofErr w:type="spellEnd"/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Без милых сайтов, без сети! </w:t>
            </w:r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</w:p>
          <w:p w:rsidR="00A27401" w:rsidRPr="00A27401" w:rsidRDefault="00A27401" w:rsidP="00A2740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время шло, и гнев на милость </w:t>
            </w:r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Сменил Админ мой, сняв запрет, </w:t>
            </w:r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диво дивное случилось – </w:t>
            </w:r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был допущен в Интернет! </w:t>
            </w:r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сердце бьется вновь, как надо, </w:t>
            </w:r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Со мною снова – гоп </w:t>
            </w:r>
            <w:proofErr w:type="spellStart"/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ца-ца</w:t>
            </w:r>
            <w:proofErr w:type="spellEnd"/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 – </w:t>
            </w:r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Мой Интернет, моя отрада, </w:t>
            </w:r>
            <w:r w:rsidRPr="00A27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комп, и трафик без конца!</w:t>
            </w:r>
          </w:p>
        </w:tc>
      </w:tr>
    </w:tbl>
    <w:p w:rsidR="00A27401" w:rsidRPr="00A27401" w:rsidRDefault="00A27401" w:rsidP="00A27401">
      <w:pPr>
        <w:shd w:val="clear" w:color="auto" w:fill="FFFFFF"/>
        <w:spacing w:after="0" w:line="240" w:lineRule="auto"/>
        <w:ind w:right="282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:rsidR="00A27401" w:rsidRPr="00A27401" w:rsidRDefault="00A27401" w:rsidP="00A27401">
      <w:pPr>
        <w:shd w:val="clear" w:color="auto" w:fill="FFFFFF"/>
        <w:spacing w:after="0" w:line="240" w:lineRule="auto"/>
        <w:ind w:right="282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401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1428750" cy="190500"/>
            <wp:effectExtent l="0" t="0" r="0" b="0"/>
            <wp:docPr id="1" name="Рисунок 1" descr="http://www.supertosty.ru/images/stihi_v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upertosty.ru/images/stihi_ven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5B5" w:rsidRDefault="003025B5"/>
    <w:sectPr w:rsidR="00302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ДОМ">
    <w15:presenceInfo w15:providerId="None" w15:userId="ДОМ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655"/>
    <w:rsid w:val="003025B5"/>
    <w:rsid w:val="00551655"/>
    <w:rsid w:val="00A2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17119"/>
  <w15:chartTrackingRefBased/>
  <w15:docId w15:val="{A302FC16-166E-48C1-99B4-06D7F9BB0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7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7401"/>
    <w:rPr>
      <w:b/>
      <w:bCs/>
    </w:rPr>
  </w:style>
  <w:style w:type="character" w:customStyle="1" w:styleId="apple-converted-space">
    <w:name w:val="apple-converted-space"/>
    <w:basedOn w:val="a0"/>
    <w:rsid w:val="00A27401"/>
  </w:style>
  <w:style w:type="paragraph" w:styleId="a5">
    <w:name w:val="Balloon Text"/>
    <w:basedOn w:val="a"/>
    <w:link w:val="a6"/>
    <w:uiPriority w:val="99"/>
    <w:semiHidden/>
    <w:unhideWhenUsed/>
    <w:rsid w:val="00A27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74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3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2733</Words>
  <Characters>15584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cp:lastPrinted>2023-09-09T05:43:00Z</cp:lastPrinted>
  <dcterms:created xsi:type="dcterms:W3CDTF">2023-09-09T05:38:00Z</dcterms:created>
  <dcterms:modified xsi:type="dcterms:W3CDTF">2023-09-09T05:43:00Z</dcterms:modified>
</cp:coreProperties>
</file>