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668"/>
      </w:tblGrid>
      <w:tr w:rsidR="0092378C" w14:paraId="1E0909CE" w14:textId="77777777">
        <w:sdt>
          <w:sdtPr>
            <w:rPr>
              <w:rFonts w:ascii="Times New Roman" w:eastAsia="Times New Roman" w:hAnsi="Times New Roman" w:cs="Times New Roman"/>
              <w:color w:val="333333"/>
              <w:sz w:val="28"/>
              <w:szCs w:val="28"/>
              <w:lang w:eastAsia="ru-RU"/>
            </w:rPr>
            <w:alias w:val="Организация"/>
            <w:id w:val="13406915"/>
            <w:placeholder>
              <w:docPart w:val="93CEC408F81B46FDA4FF27E54CA1378A"/>
            </w:placeholder>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14:paraId="0658F704" w14:textId="77777777" w:rsidR="0092378C" w:rsidRDefault="005A1D8C" w:rsidP="0092378C">
                <w:pPr>
                  <w:pStyle w:val="a8"/>
                  <w:rPr>
                    <w:rFonts w:asciiTheme="majorHAnsi" w:eastAsiaTheme="majorEastAsia" w:hAnsiTheme="majorHAnsi" w:cstheme="majorBidi"/>
                  </w:rPr>
                </w:pPr>
                <w:r>
                  <w:rPr>
                    <w:rFonts w:ascii="Times New Roman" w:eastAsia="Times New Roman" w:hAnsi="Times New Roman" w:cs="Times New Roman"/>
                    <w:color w:val="333333"/>
                    <w:sz w:val="28"/>
                    <w:szCs w:val="28"/>
                    <w:lang w:eastAsia="ru-RU"/>
                  </w:rPr>
                  <w:t xml:space="preserve"> м</w:t>
                </w:r>
                <w:r w:rsidR="0092378C" w:rsidRPr="0092378C">
                  <w:rPr>
                    <w:rFonts w:ascii="Times New Roman" w:eastAsia="Times New Roman" w:hAnsi="Times New Roman" w:cs="Times New Roman"/>
                    <w:color w:val="333333"/>
                    <w:sz w:val="28"/>
                    <w:szCs w:val="28"/>
                    <w:lang w:eastAsia="ru-RU"/>
                  </w:rPr>
                  <w:t xml:space="preserve">униципальное дошкольное образовательное автономное учреждение компенсирующего вида </w:t>
                </w:r>
                <w:r w:rsidR="0092378C">
                  <w:rPr>
                    <w:rFonts w:ascii="Times New Roman" w:eastAsia="Times New Roman" w:hAnsi="Times New Roman" w:cs="Times New Roman"/>
                    <w:color w:val="333333"/>
                    <w:sz w:val="28"/>
                    <w:szCs w:val="28"/>
                    <w:lang w:eastAsia="ru-RU"/>
                  </w:rPr>
                  <w:t xml:space="preserve">                              </w:t>
                </w:r>
                <w:r w:rsidR="001913EC">
                  <w:rPr>
                    <w:rFonts w:ascii="Times New Roman" w:eastAsia="Times New Roman" w:hAnsi="Times New Roman" w:cs="Times New Roman"/>
                    <w:color w:val="333333"/>
                    <w:sz w:val="28"/>
                    <w:szCs w:val="28"/>
                    <w:lang w:eastAsia="ru-RU"/>
                  </w:rPr>
                  <w:t>«Детский сад №123 «Гармония» г</w:t>
                </w:r>
                <w:r>
                  <w:rPr>
                    <w:rFonts w:ascii="Times New Roman" w:eastAsia="Times New Roman" w:hAnsi="Times New Roman" w:cs="Times New Roman"/>
                    <w:color w:val="333333"/>
                    <w:sz w:val="28"/>
                    <w:szCs w:val="28"/>
                    <w:lang w:eastAsia="ru-RU"/>
                  </w:rPr>
                  <w:t>.</w:t>
                </w:r>
                <w:r w:rsidR="0092378C">
                  <w:rPr>
                    <w:rFonts w:ascii="Times New Roman" w:eastAsia="Times New Roman" w:hAnsi="Times New Roman" w:cs="Times New Roman"/>
                    <w:color w:val="333333"/>
                    <w:sz w:val="28"/>
                    <w:szCs w:val="28"/>
                    <w:lang w:eastAsia="ru-RU"/>
                  </w:rPr>
                  <w:t xml:space="preserve"> Орска</w:t>
                </w:r>
              </w:p>
            </w:tc>
          </w:sdtContent>
        </w:sdt>
      </w:tr>
      <w:tr w:rsidR="0092378C" w14:paraId="6B38D401" w14:textId="77777777">
        <w:tc>
          <w:tcPr>
            <w:tcW w:w="7672" w:type="dxa"/>
          </w:tcPr>
          <w:p w14:paraId="5BC9E3E6" w14:textId="2447E855" w:rsidR="0092378C" w:rsidRPr="00053439" w:rsidRDefault="00053439" w:rsidP="0092378C">
            <w:pPr>
              <w:pStyle w:val="a8"/>
              <w:rPr>
                <w:rFonts w:asciiTheme="majorHAnsi" w:eastAsiaTheme="majorEastAsia" w:hAnsiTheme="majorHAnsi" w:cstheme="majorBidi"/>
                <w:color w:val="4F81BD" w:themeColor="accent1"/>
                <w:sz w:val="72"/>
                <w:szCs w:val="72"/>
              </w:rPr>
            </w:pPr>
            <w:r>
              <w:rPr>
                <w:rFonts w:asciiTheme="majorHAnsi" w:eastAsiaTheme="majorEastAsia" w:hAnsiTheme="majorHAnsi" w:cstheme="majorBidi"/>
                <w:b/>
                <w:color w:val="4F81BD" w:themeColor="accent1"/>
                <w:sz w:val="72"/>
                <w:szCs w:val="72"/>
              </w:rPr>
              <w:t>Дидактическая находка-2021</w:t>
            </w:r>
          </w:p>
        </w:tc>
      </w:tr>
      <w:tr w:rsidR="0092378C" w14:paraId="3259924E" w14:textId="77777777">
        <w:sdt>
          <w:sdtPr>
            <w:rPr>
              <w:rFonts w:asciiTheme="majorHAnsi" w:eastAsiaTheme="majorEastAsia" w:hAnsiTheme="majorHAnsi" w:cstheme="majorBidi"/>
              <w:b/>
              <w:color w:val="FF0000"/>
              <w:sz w:val="48"/>
              <w:szCs w:val="48"/>
            </w:rPr>
            <w:alias w:val="Подзаголовок"/>
            <w:id w:val="13406923"/>
            <w:placeholder>
              <w:docPart w:val="0F80B89B80924C5F849F1E0E46BD4708"/>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7E2A2850" w14:textId="77777777" w:rsidR="0092378C" w:rsidRDefault="005A1D8C" w:rsidP="0092378C">
                <w:pPr>
                  <w:pStyle w:val="a8"/>
                  <w:rPr>
                    <w:rFonts w:asciiTheme="majorHAnsi" w:eastAsiaTheme="majorEastAsia" w:hAnsiTheme="majorHAnsi" w:cstheme="majorBidi"/>
                  </w:rPr>
                </w:pPr>
                <w:r w:rsidRPr="00053439">
                  <w:rPr>
                    <w:rFonts w:asciiTheme="majorHAnsi" w:eastAsiaTheme="majorEastAsia" w:hAnsiTheme="majorHAnsi" w:cstheme="majorBidi"/>
                    <w:b/>
                    <w:color w:val="FF0000"/>
                    <w:sz w:val="48"/>
                    <w:szCs w:val="48"/>
                  </w:rPr>
                  <w:t>«Колесо фантазий»</w:t>
                </w:r>
              </w:p>
            </w:tc>
          </w:sdtContent>
        </w:sdt>
      </w:tr>
    </w:tbl>
    <w:p w14:paraId="314E7CF3" w14:textId="77777777" w:rsidR="0092378C" w:rsidRDefault="0092378C"/>
    <w:p w14:paraId="2B1C3C1D" w14:textId="77777777" w:rsidR="0092378C" w:rsidRDefault="0092378C"/>
    <w:tbl>
      <w:tblPr>
        <w:tblpPr w:leftFromText="187" w:rightFromText="187" w:horzAnchor="margin" w:tblpXSpec="center" w:tblpYSpec="bottom"/>
        <w:tblW w:w="4000" w:type="pct"/>
        <w:tblLook w:val="04A0" w:firstRow="1" w:lastRow="0" w:firstColumn="1" w:lastColumn="0" w:noHBand="0" w:noVBand="1"/>
      </w:tblPr>
      <w:tblGrid>
        <w:gridCol w:w="7668"/>
      </w:tblGrid>
      <w:tr w:rsidR="0092378C" w:rsidRPr="001913EC" w14:paraId="2FB2E97C" w14:textId="77777777">
        <w:tc>
          <w:tcPr>
            <w:tcW w:w="7672" w:type="dxa"/>
            <w:tcMar>
              <w:top w:w="216" w:type="dxa"/>
              <w:left w:w="115" w:type="dxa"/>
              <w:bottom w:w="216" w:type="dxa"/>
              <w:right w:w="115" w:type="dxa"/>
            </w:tcMar>
          </w:tcPr>
          <w:sdt>
            <w:sdtPr>
              <w:rPr>
                <w:b/>
                <w:color w:val="4F81BD" w:themeColor="accent1"/>
              </w:rPr>
              <w:alias w:val="Автор"/>
              <w:id w:val="13406928"/>
              <w:placeholder>
                <w:docPart w:val="2ECAAE6BBA47490CA3EEDED186E63D03"/>
              </w:placeholder>
              <w:dataBinding w:prefixMappings="xmlns:ns0='http://schemas.openxmlformats.org/package/2006/metadata/core-properties' xmlns:ns1='http://purl.org/dc/elements/1.1/'" w:xpath="/ns0:coreProperties[1]/ns1:creator[1]" w:storeItemID="{6C3C8BC8-F283-45AE-878A-BAB7291924A1}"/>
              <w:text/>
            </w:sdtPr>
            <w:sdtEndPr/>
            <w:sdtContent>
              <w:p w14:paraId="753AE319" w14:textId="77777777" w:rsidR="0092378C" w:rsidRPr="001913EC" w:rsidRDefault="005A1D8C">
                <w:pPr>
                  <w:pStyle w:val="a8"/>
                  <w:rPr>
                    <w:b/>
                    <w:color w:val="4F81BD" w:themeColor="accent1"/>
                  </w:rPr>
                </w:pPr>
                <w:r>
                  <w:rPr>
                    <w:b/>
                    <w:color w:val="4F81BD" w:themeColor="accent1"/>
                  </w:rPr>
                  <w:t xml:space="preserve">Составил: педагог-психолог 1 кв. категории: </w:t>
                </w:r>
                <w:r w:rsidR="0092378C" w:rsidRPr="001913EC">
                  <w:rPr>
                    <w:b/>
                    <w:color w:val="4F81BD" w:themeColor="accent1"/>
                  </w:rPr>
                  <w:t>Гааг Е.А.</w:t>
                </w:r>
              </w:p>
            </w:sdtContent>
          </w:sdt>
          <w:sdt>
            <w:sdtPr>
              <w:rPr>
                <w:b/>
                <w:color w:val="4F81BD" w:themeColor="accent1"/>
              </w:rPr>
              <w:alias w:val="Дата"/>
              <w:id w:val="13406932"/>
              <w:placeholder>
                <w:docPart w:val="2CB491270A344BB3A58B0625ED458A77"/>
              </w:placeholder>
              <w:dataBinding w:prefixMappings="xmlns:ns0='http://schemas.microsoft.com/office/2006/coverPageProps'" w:xpath="/ns0:CoverPageProperties[1]/ns0:PublishDate[1]" w:storeItemID="{55AF091B-3C7A-41E3-B477-F2FDAA23CFDA}"/>
              <w:date w:fullDate="2021-03-23T00:00:00Z">
                <w:dateFormat w:val="dd.MM.yyyy"/>
                <w:lid w:val="ru-RU"/>
                <w:storeMappedDataAs w:val="dateTime"/>
                <w:calendar w:val="gregorian"/>
              </w:date>
            </w:sdtPr>
            <w:sdtEndPr/>
            <w:sdtContent>
              <w:p w14:paraId="6F27299E" w14:textId="2D9CDA27" w:rsidR="0092378C" w:rsidRPr="001913EC" w:rsidRDefault="005D621F">
                <w:pPr>
                  <w:pStyle w:val="a8"/>
                  <w:rPr>
                    <w:b/>
                    <w:color w:val="4F81BD" w:themeColor="accent1"/>
                  </w:rPr>
                </w:pPr>
                <w:r>
                  <w:rPr>
                    <w:b/>
                    <w:color w:val="4F81BD" w:themeColor="accent1"/>
                  </w:rPr>
                  <w:t>23.03.2021</w:t>
                </w:r>
              </w:p>
            </w:sdtContent>
          </w:sdt>
          <w:p w14:paraId="4C749632" w14:textId="765AC091" w:rsidR="0092378C" w:rsidRPr="001913EC" w:rsidRDefault="005A1D8C" w:rsidP="005A1D8C">
            <w:pPr>
              <w:pStyle w:val="a8"/>
              <w:jc w:val="center"/>
              <w:rPr>
                <w:b/>
                <w:color w:val="4F81BD" w:themeColor="accent1"/>
              </w:rPr>
            </w:pPr>
            <w:r>
              <w:rPr>
                <w:b/>
                <w:color w:val="4F81BD" w:themeColor="accent1"/>
              </w:rPr>
              <w:t>г. Орск,202</w:t>
            </w:r>
            <w:r w:rsidR="005D621F">
              <w:rPr>
                <w:b/>
                <w:color w:val="4F81BD" w:themeColor="accent1"/>
              </w:rPr>
              <w:t>1</w:t>
            </w:r>
          </w:p>
        </w:tc>
      </w:tr>
    </w:tbl>
    <w:p w14:paraId="7DB41468" w14:textId="77777777" w:rsidR="0092378C" w:rsidRPr="001913EC" w:rsidRDefault="0092378C">
      <w:pPr>
        <w:rPr>
          <w:b/>
        </w:rPr>
      </w:pPr>
    </w:p>
    <w:p w14:paraId="007FDC3C" w14:textId="77777777" w:rsidR="0092378C" w:rsidRDefault="0092378C">
      <w:pP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br w:type="page"/>
      </w:r>
    </w:p>
    <w:p w14:paraId="4430A66A" w14:textId="5DB7169F" w:rsidR="00EB571D" w:rsidRPr="00472B77" w:rsidRDefault="005D621F" w:rsidP="005A1D8C">
      <w:pPr>
        <w:shd w:val="clear" w:color="auto" w:fill="FFFFFF"/>
        <w:spacing w:line="240" w:lineRule="auto"/>
        <w:jc w:val="center"/>
        <w:rPr>
          <w:rFonts w:ascii="Times New Roman" w:hAnsi="Times New Roman" w:cs="Times New Roman"/>
          <w:b/>
          <w:bCs/>
          <w:sz w:val="28"/>
          <w:szCs w:val="28"/>
          <w:u w:val="single"/>
        </w:rPr>
      </w:pPr>
      <w:r w:rsidRPr="00472B77">
        <w:rPr>
          <w:rFonts w:ascii="Times New Roman" w:eastAsia="Times New Roman" w:hAnsi="Times New Roman" w:cs="Times New Roman"/>
          <w:b/>
          <w:bCs/>
          <w:color w:val="333333"/>
          <w:sz w:val="28"/>
          <w:szCs w:val="28"/>
          <w:bdr w:val="none" w:sz="0" w:space="0" w:color="auto" w:frame="1"/>
          <w:lang w:eastAsia="ru-RU"/>
        </w:rPr>
        <w:lastRenderedPageBreak/>
        <w:t>ПОЯСНИТЕЛЬНАЯ ЗАПИСКА</w:t>
      </w:r>
      <w:ins w:id="0" w:author="Unknown">
        <w:r w:rsidR="0031004D" w:rsidRPr="00472B77">
          <w:rPr>
            <w:rFonts w:ascii="Times New Roman" w:eastAsia="Times New Roman" w:hAnsi="Times New Roman" w:cs="Times New Roman"/>
            <w:b/>
            <w:bCs/>
            <w:color w:val="333333"/>
            <w:sz w:val="28"/>
            <w:szCs w:val="28"/>
            <w:bdr w:val="none" w:sz="0" w:space="0" w:color="auto" w:frame="1"/>
            <w:lang w:eastAsia="ru-RU"/>
          </w:rPr>
          <w:br/>
        </w:r>
      </w:ins>
    </w:p>
    <w:p w14:paraId="196D0854" w14:textId="77777777" w:rsidR="00EB571D" w:rsidRPr="005A1D8C" w:rsidRDefault="00EB571D" w:rsidP="005A1D8C">
      <w:pPr>
        <w:spacing w:line="240" w:lineRule="auto"/>
        <w:jc w:val="center"/>
        <w:rPr>
          <w:rFonts w:ascii="Times New Roman" w:hAnsi="Times New Roman" w:cs="Times New Roman"/>
          <w:b/>
          <w:sz w:val="24"/>
          <w:szCs w:val="24"/>
          <w:u w:val="single"/>
        </w:rPr>
      </w:pPr>
      <w:r w:rsidRPr="005A1D8C">
        <w:rPr>
          <w:rFonts w:ascii="Times New Roman" w:hAnsi="Times New Roman" w:cs="Times New Roman"/>
          <w:b/>
          <w:sz w:val="24"/>
          <w:szCs w:val="24"/>
          <w:u w:val="single"/>
        </w:rPr>
        <w:t>Модифицированное универсальное дидактическое пособие</w:t>
      </w:r>
    </w:p>
    <w:p w14:paraId="06E538F7" w14:textId="39111F3E" w:rsidR="00EB571D" w:rsidRDefault="00EB571D" w:rsidP="005A1D8C">
      <w:pPr>
        <w:spacing w:line="240" w:lineRule="auto"/>
        <w:jc w:val="center"/>
        <w:rPr>
          <w:rFonts w:ascii="Times New Roman" w:hAnsi="Times New Roman" w:cs="Times New Roman"/>
          <w:b/>
          <w:color w:val="0070C0"/>
          <w:sz w:val="24"/>
          <w:szCs w:val="24"/>
          <w:u w:val="single"/>
        </w:rPr>
      </w:pPr>
      <w:r w:rsidRPr="005A1D8C">
        <w:rPr>
          <w:rFonts w:ascii="Times New Roman" w:hAnsi="Times New Roman" w:cs="Times New Roman"/>
          <w:b/>
          <w:color w:val="0070C0"/>
          <w:sz w:val="24"/>
          <w:szCs w:val="24"/>
          <w:u w:val="single"/>
        </w:rPr>
        <w:t>«КОЛЕСО ФАНТАЗИЙ»</w:t>
      </w:r>
    </w:p>
    <w:p w14:paraId="60E85E85" w14:textId="03A3D716" w:rsidR="00053439" w:rsidRPr="005A1D8C" w:rsidRDefault="00053439" w:rsidP="005A1D8C">
      <w:pPr>
        <w:spacing w:line="240" w:lineRule="auto"/>
        <w:jc w:val="center"/>
        <w:rPr>
          <w:rFonts w:ascii="Times New Roman" w:hAnsi="Times New Roman" w:cs="Times New Roman"/>
          <w:b/>
          <w:color w:val="0070C0"/>
          <w:sz w:val="24"/>
          <w:szCs w:val="24"/>
          <w:u w:val="single"/>
        </w:rPr>
      </w:pPr>
      <w:r>
        <w:rPr>
          <w:rFonts w:ascii="Times New Roman" w:hAnsi="Times New Roman" w:cs="Times New Roman"/>
          <w:b/>
          <w:noProof/>
          <w:color w:val="0070C0"/>
          <w:sz w:val="24"/>
          <w:szCs w:val="24"/>
          <w:u w:val="single"/>
        </w:rPr>
        <w:drawing>
          <wp:inline distT="0" distB="0" distL="0" distR="0" wp14:anchorId="3F7F1B25" wp14:editId="70581389">
            <wp:extent cx="3942272" cy="40046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58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44846" cy="4007254"/>
                    </a:xfrm>
                    <a:prstGeom prst="rect">
                      <a:avLst/>
                    </a:prstGeom>
                  </pic:spPr>
                </pic:pic>
              </a:graphicData>
            </a:graphic>
          </wp:inline>
        </w:drawing>
      </w:r>
    </w:p>
    <w:p w14:paraId="22C702EC" w14:textId="77777777" w:rsidR="00EB571D" w:rsidRPr="005A1D8C" w:rsidRDefault="00EB571D" w:rsidP="005A1D8C">
      <w:pPr>
        <w:spacing w:line="240" w:lineRule="auto"/>
        <w:jc w:val="both"/>
        <w:rPr>
          <w:rFonts w:ascii="Times New Roman" w:hAnsi="Times New Roman" w:cs="Times New Roman"/>
          <w:b/>
          <w:sz w:val="24"/>
          <w:szCs w:val="24"/>
          <w:u w:val="single"/>
        </w:rPr>
      </w:pPr>
    </w:p>
    <w:p w14:paraId="47C7CB23" w14:textId="77777777" w:rsidR="00EB571D" w:rsidRPr="005A1D8C" w:rsidRDefault="00EB571D" w:rsidP="00053439">
      <w:pPr>
        <w:spacing w:line="240" w:lineRule="auto"/>
        <w:jc w:val="both"/>
        <w:rPr>
          <w:rFonts w:ascii="Times New Roman" w:hAnsi="Times New Roman" w:cs="Times New Roman"/>
          <w:sz w:val="24"/>
          <w:szCs w:val="24"/>
        </w:rPr>
      </w:pPr>
      <w:r w:rsidRPr="005A1D8C">
        <w:rPr>
          <w:rFonts w:ascii="Times New Roman" w:hAnsi="Times New Roman" w:cs="Times New Roman"/>
          <w:b/>
          <w:sz w:val="24"/>
          <w:szCs w:val="24"/>
        </w:rPr>
        <w:t xml:space="preserve">Автор: </w:t>
      </w:r>
      <w:r w:rsidRPr="005A1D8C">
        <w:rPr>
          <w:rFonts w:ascii="Times New Roman" w:hAnsi="Times New Roman" w:cs="Times New Roman"/>
          <w:sz w:val="24"/>
          <w:szCs w:val="24"/>
        </w:rPr>
        <w:t>Гааг Екатерина Александровна</w:t>
      </w:r>
    </w:p>
    <w:p w14:paraId="56C8C86B" w14:textId="54130EB4" w:rsidR="00EB571D" w:rsidRPr="005D621F" w:rsidRDefault="00EB571D" w:rsidP="00053439">
      <w:pPr>
        <w:spacing w:line="240" w:lineRule="auto"/>
        <w:jc w:val="both"/>
        <w:rPr>
          <w:rFonts w:ascii="Times New Roman" w:hAnsi="Times New Roman" w:cs="Times New Roman"/>
          <w:b/>
          <w:sz w:val="24"/>
          <w:szCs w:val="24"/>
        </w:rPr>
      </w:pPr>
      <w:r w:rsidRPr="005A1D8C">
        <w:rPr>
          <w:rFonts w:ascii="Times New Roman" w:hAnsi="Times New Roman" w:cs="Times New Roman"/>
          <w:b/>
          <w:sz w:val="24"/>
          <w:szCs w:val="24"/>
        </w:rPr>
        <w:t xml:space="preserve">Должность: </w:t>
      </w:r>
      <w:r w:rsidRPr="005A1D8C">
        <w:rPr>
          <w:rFonts w:ascii="Times New Roman" w:hAnsi="Times New Roman" w:cs="Times New Roman"/>
          <w:sz w:val="24"/>
          <w:szCs w:val="24"/>
        </w:rPr>
        <w:t>педагог-психолог 1кв.</w:t>
      </w:r>
      <w:r w:rsidR="005A1D8C">
        <w:rPr>
          <w:rFonts w:ascii="Times New Roman" w:hAnsi="Times New Roman" w:cs="Times New Roman"/>
          <w:sz w:val="24"/>
          <w:szCs w:val="24"/>
        </w:rPr>
        <w:t xml:space="preserve"> </w:t>
      </w:r>
      <w:r w:rsidRPr="005A1D8C">
        <w:rPr>
          <w:rFonts w:ascii="Times New Roman" w:hAnsi="Times New Roman" w:cs="Times New Roman"/>
          <w:sz w:val="24"/>
          <w:szCs w:val="24"/>
        </w:rPr>
        <w:t>категории</w:t>
      </w:r>
    </w:p>
    <w:p w14:paraId="6FBD8E61" w14:textId="1F731CF3" w:rsidR="00EB571D" w:rsidRPr="005A1D8C" w:rsidRDefault="00EB571D" w:rsidP="00053439">
      <w:pPr>
        <w:spacing w:line="240" w:lineRule="auto"/>
        <w:jc w:val="both"/>
        <w:rPr>
          <w:rFonts w:ascii="Times New Roman" w:hAnsi="Times New Roman" w:cs="Times New Roman"/>
          <w:b/>
          <w:sz w:val="24"/>
          <w:szCs w:val="24"/>
        </w:rPr>
      </w:pPr>
      <w:r w:rsidRPr="005A1D8C">
        <w:rPr>
          <w:rFonts w:ascii="Times New Roman" w:hAnsi="Times New Roman" w:cs="Times New Roman"/>
          <w:b/>
          <w:sz w:val="24"/>
          <w:szCs w:val="24"/>
        </w:rPr>
        <w:t xml:space="preserve">Дата написания: </w:t>
      </w:r>
      <w:r w:rsidR="005D621F">
        <w:rPr>
          <w:rFonts w:ascii="Times New Roman" w:hAnsi="Times New Roman" w:cs="Times New Roman"/>
          <w:sz w:val="24"/>
          <w:szCs w:val="24"/>
        </w:rPr>
        <w:t>23</w:t>
      </w:r>
      <w:r w:rsidRPr="005A1D8C">
        <w:rPr>
          <w:rFonts w:ascii="Times New Roman" w:hAnsi="Times New Roman" w:cs="Times New Roman"/>
          <w:sz w:val="24"/>
          <w:szCs w:val="24"/>
        </w:rPr>
        <w:t>.03.202</w:t>
      </w:r>
      <w:r w:rsidR="005D621F">
        <w:rPr>
          <w:rFonts w:ascii="Times New Roman" w:hAnsi="Times New Roman" w:cs="Times New Roman"/>
          <w:sz w:val="24"/>
          <w:szCs w:val="24"/>
        </w:rPr>
        <w:t>1</w:t>
      </w:r>
      <w:r w:rsidRPr="005A1D8C">
        <w:rPr>
          <w:rFonts w:ascii="Times New Roman" w:hAnsi="Times New Roman" w:cs="Times New Roman"/>
          <w:sz w:val="24"/>
          <w:szCs w:val="24"/>
        </w:rPr>
        <w:t>г</w:t>
      </w:r>
    </w:p>
    <w:p w14:paraId="560C1373" w14:textId="1E2A542C" w:rsidR="00EB571D" w:rsidRDefault="00EB571D" w:rsidP="00053439">
      <w:pPr>
        <w:spacing w:line="240" w:lineRule="auto"/>
        <w:jc w:val="both"/>
        <w:rPr>
          <w:rFonts w:ascii="Times New Roman" w:hAnsi="Times New Roman" w:cs="Times New Roman"/>
          <w:sz w:val="24"/>
          <w:szCs w:val="24"/>
        </w:rPr>
      </w:pPr>
      <w:r w:rsidRPr="005A1D8C">
        <w:rPr>
          <w:rFonts w:ascii="Times New Roman" w:hAnsi="Times New Roman" w:cs="Times New Roman"/>
          <w:b/>
          <w:sz w:val="24"/>
          <w:szCs w:val="24"/>
        </w:rPr>
        <w:t xml:space="preserve">Место написания: </w:t>
      </w:r>
      <w:r w:rsidRPr="005A1D8C">
        <w:rPr>
          <w:rFonts w:ascii="Times New Roman" w:hAnsi="Times New Roman" w:cs="Times New Roman"/>
          <w:sz w:val="24"/>
          <w:szCs w:val="24"/>
        </w:rPr>
        <w:t>МДОАУ «Детский сад №123 «Гармония» г. Орска</w:t>
      </w:r>
    </w:p>
    <w:p w14:paraId="58EBD0CF" w14:textId="50578747" w:rsidR="005D621F" w:rsidRPr="00B46647" w:rsidRDefault="005D621F" w:rsidP="00053439">
      <w:pPr>
        <w:spacing w:line="240" w:lineRule="auto"/>
        <w:jc w:val="both"/>
        <w:rPr>
          <w:rFonts w:ascii="Times New Roman" w:hAnsi="Times New Roman" w:cs="Times New Roman"/>
          <w:b/>
          <w:bCs/>
          <w:sz w:val="24"/>
          <w:szCs w:val="24"/>
        </w:rPr>
      </w:pPr>
      <w:r w:rsidRPr="005D621F">
        <w:rPr>
          <w:rFonts w:ascii="Times New Roman" w:hAnsi="Times New Roman" w:cs="Times New Roman"/>
          <w:b/>
          <w:bCs/>
          <w:sz w:val="24"/>
          <w:szCs w:val="24"/>
        </w:rPr>
        <w:t>Адрес электронной почты:</w:t>
      </w:r>
      <w:r>
        <w:rPr>
          <w:rFonts w:ascii="Times New Roman" w:hAnsi="Times New Roman" w:cs="Times New Roman"/>
          <w:b/>
          <w:bCs/>
          <w:sz w:val="24"/>
          <w:szCs w:val="24"/>
        </w:rPr>
        <w:t xml:space="preserve"> </w:t>
      </w:r>
      <w:r w:rsidR="00B46647">
        <w:rPr>
          <w:rFonts w:ascii="Times New Roman" w:hAnsi="Times New Roman" w:cs="Times New Roman"/>
          <w:sz w:val="24"/>
          <w:szCs w:val="24"/>
          <w:lang w:val="en-US"/>
        </w:rPr>
        <w:t>z</w:t>
      </w:r>
      <w:r w:rsidR="00B46647" w:rsidRPr="00B46647">
        <w:rPr>
          <w:rFonts w:ascii="Times New Roman" w:hAnsi="Times New Roman" w:cs="Times New Roman"/>
          <w:sz w:val="24"/>
          <w:szCs w:val="24"/>
        </w:rPr>
        <w:t>282150@</w:t>
      </w:r>
      <w:r w:rsidR="00B46647">
        <w:rPr>
          <w:rFonts w:ascii="Times New Roman" w:hAnsi="Times New Roman" w:cs="Times New Roman"/>
          <w:sz w:val="24"/>
          <w:szCs w:val="24"/>
          <w:lang w:val="en-US"/>
        </w:rPr>
        <w:t>yandex</w:t>
      </w:r>
      <w:r w:rsidR="00B46647" w:rsidRPr="00B46647">
        <w:rPr>
          <w:rFonts w:ascii="Times New Roman" w:hAnsi="Times New Roman" w:cs="Times New Roman"/>
          <w:sz w:val="24"/>
          <w:szCs w:val="24"/>
        </w:rPr>
        <w:t>.</w:t>
      </w:r>
      <w:r w:rsidR="00B46647">
        <w:rPr>
          <w:rFonts w:ascii="Times New Roman" w:hAnsi="Times New Roman" w:cs="Times New Roman"/>
          <w:sz w:val="24"/>
          <w:szCs w:val="24"/>
          <w:lang w:val="en-US"/>
        </w:rPr>
        <w:t>ru</w:t>
      </w:r>
    </w:p>
    <w:p w14:paraId="2853187E" w14:textId="77777777" w:rsidR="00EB571D" w:rsidRPr="005A1D8C" w:rsidRDefault="00EB571D" w:rsidP="00053439">
      <w:pPr>
        <w:spacing w:line="240" w:lineRule="auto"/>
        <w:jc w:val="both"/>
        <w:rPr>
          <w:rFonts w:ascii="Times New Roman" w:hAnsi="Times New Roman" w:cs="Times New Roman"/>
          <w:sz w:val="24"/>
          <w:szCs w:val="24"/>
        </w:rPr>
      </w:pPr>
      <w:r w:rsidRPr="005A1D8C">
        <w:rPr>
          <w:rFonts w:ascii="Times New Roman" w:hAnsi="Times New Roman" w:cs="Times New Roman"/>
          <w:b/>
          <w:sz w:val="24"/>
          <w:szCs w:val="24"/>
        </w:rPr>
        <w:t xml:space="preserve">Цель: </w:t>
      </w:r>
      <w:r w:rsidRPr="005A1D8C">
        <w:rPr>
          <w:rFonts w:ascii="Times New Roman" w:hAnsi="Times New Roman" w:cs="Times New Roman"/>
          <w:sz w:val="24"/>
          <w:szCs w:val="24"/>
        </w:rPr>
        <w:t>развитие креативности, творческого мышления, воображения, и эмоционального мира детей дошкольного возраста.</w:t>
      </w:r>
    </w:p>
    <w:p w14:paraId="16DF5AF7" w14:textId="77777777" w:rsidR="00EB571D" w:rsidRPr="005A1D8C" w:rsidRDefault="00EB571D" w:rsidP="00053439">
      <w:pPr>
        <w:spacing w:line="240" w:lineRule="auto"/>
        <w:jc w:val="both"/>
        <w:rPr>
          <w:rFonts w:ascii="Times New Roman" w:hAnsi="Times New Roman" w:cs="Times New Roman"/>
          <w:sz w:val="24"/>
          <w:szCs w:val="24"/>
        </w:rPr>
      </w:pPr>
      <w:r w:rsidRPr="005A1D8C">
        <w:rPr>
          <w:rFonts w:ascii="Times New Roman" w:hAnsi="Times New Roman" w:cs="Times New Roman"/>
          <w:b/>
          <w:sz w:val="24"/>
          <w:szCs w:val="24"/>
        </w:rPr>
        <w:t xml:space="preserve">Описание: </w:t>
      </w:r>
      <w:r w:rsidRPr="005A1D8C">
        <w:rPr>
          <w:rFonts w:ascii="Times New Roman" w:hAnsi="Times New Roman" w:cs="Times New Roman"/>
          <w:sz w:val="24"/>
          <w:szCs w:val="24"/>
        </w:rPr>
        <w:t>Пособие ориентировано</w:t>
      </w:r>
      <w:r w:rsidRPr="005A1D8C">
        <w:rPr>
          <w:rFonts w:ascii="Times New Roman" w:hAnsi="Times New Roman" w:cs="Times New Roman"/>
          <w:b/>
          <w:sz w:val="24"/>
          <w:szCs w:val="24"/>
        </w:rPr>
        <w:t xml:space="preserve"> </w:t>
      </w:r>
      <w:r w:rsidRPr="005A1D8C">
        <w:rPr>
          <w:rFonts w:ascii="Times New Roman" w:hAnsi="Times New Roman" w:cs="Times New Roman"/>
          <w:sz w:val="24"/>
          <w:szCs w:val="24"/>
        </w:rPr>
        <w:t xml:space="preserve">на детей 4-7 лет. Представляет собой двухсторонний круг, изготовленный из материала ДСП, обклеенный самоклеющейся пленкой. На одной стороне круга который разделен на несколько секторов установлена вращающаяся стрелка. Вторая сторона имеет гладкую, ровную поверхность. Для удобства двустороннего использования  и устойчивости пособия, на одной из сторон имеются 4 маленькие ножки. </w:t>
      </w:r>
    </w:p>
    <w:p w14:paraId="11B16A42" w14:textId="77777777" w:rsidR="00EB571D" w:rsidRPr="005A1D8C" w:rsidRDefault="00EB571D" w:rsidP="005A1D8C">
      <w:pPr>
        <w:spacing w:line="240" w:lineRule="auto"/>
        <w:jc w:val="both"/>
        <w:rPr>
          <w:rFonts w:ascii="Times New Roman" w:hAnsi="Times New Roman" w:cs="Times New Roman"/>
          <w:sz w:val="24"/>
          <w:szCs w:val="24"/>
        </w:rPr>
      </w:pPr>
      <w:r w:rsidRPr="005A1D8C">
        <w:rPr>
          <w:rFonts w:ascii="Times New Roman" w:hAnsi="Times New Roman" w:cs="Times New Roman"/>
          <w:b/>
          <w:sz w:val="24"/>
          <w:szCs w:val="24"/>
        </w:rPr>
        <w:t>Результат</w:t>
      </w:r>
      <w:r w:rsidRPr="005A1D8C">
        <w:rPr>
          <w:rFonts w:ascii="Times New Roman" w:hAnsi="Times New Roman" w:cs="Times New Roman"/>
          <w:sz w:val="24"/>
          <w:szCs w:val="24"/>
        </w:rPr>
        <w:t xml:space="preserve">: Применение и использование данного пособия способствует развитию креативного мышления, воображения, творческих способностей дошкольников, фантазии, </w:t>
      </w:r>
      <w:r w:rsidRPr="005A1D8C">
        <w:rPr>
          <w:rFonts w:ascii="Times New Roman" w:hAnsi="Times New Roman" w:cs="Times New Roman"/>
          <w:sz w:val="24"/>
          <w:szCs w:val="24"/>
        </w:rPr>
        <w:lastRenderedPageBreak/>
        <w:t>развитию речи, коммуникативных навыков, чувство коллективизма, группового взаимодействия и умения договариваться.</w:t>
      </w:r>
    </w:p>
    <w:p w14:paraId="5E46261D" w14:textId="7CCA026A" w:rsidR="00EB571D" w:rsidRPr="005A1D8C" w:rsidRDefault="00EB571D" w:rsidP="00053439">
      <w:pPr>
        <w:spacing w:line="240" w:lineRule="auto"/>
        <w:rPr>
          <w:rFonts w:ascii="Times New Roman" w:hAnsi="Times New Roman" w:cs="Times New Roman"/>
          <w:b/>
          <w:sz w:val="24"/>
          <w:szCs w:val="24"/>
        </w:rPr>
      </w:pPr>
      <w:r w:rsidRPr="005A1D8C">
        <w:rPr>
          <w:rFonts w:ascii="Times New Roman" w:hAnsi="Times New Roman" w:cs="Times New Roman"/>
          <w:b/>
          <w:sz w:val="24"/>
          <w:szCs w:val="24"/>
        </w:rPr>
        <w:t>Разновидность игр:</w:t>
      </w:r>
    </w:p>
    <w:p w14:paraId="443112F5" w14:textId="271B28EB" w:rsidR="00EB571D" w:rsidRDefault="00EB571D" w:rsidP="005A1D8C">
      <w:pPr>
        <w:spacing w:line="240" w:lineRule="auto"/>
        <w:jc w:val="center"/>
        <w:rPr>
          <w:rFonts w:ascii="Times New Roman" w:hAnsi="Times New Roman" w:cs="Times New Roman"/>
          <w:b/>
          <w:color w:val="0070C0"/>
          <w:sz w:val="24"/>
          <w:szCs w:val="24"/>
          <w:u w:val="single"/>
        </w:rPr>
      </w:pPr>
      <w:r w:rsidRPr="005A1D8C">
        <w:rPr>
          <w:rFonts w:ascii="Times New Roman" w:hAnsi="Times New Roman" w:cs="Times New Roman"/>
          <w:b/>
          <w:color w:val="0070C0"/>
          <w:sz w:val="24"/>
          <w:szCs w:val="24"/>
          <w:u w:val="single"/>
        </w:rPr>
        <w:t>1.Игра «Дорисуй картинку»</w:t>
      </w:r>
    </w:p>
    <w:p w14:paraId="57FD831B" w14:textId="105AE39C" w:rsidR="00341C0E" w:rsidRPr="005A1D8C" w:rsidRDefault="00341C0E" w:rsidP="005A1D8C">
      <w:pPr>
        <w:spacing w:line="240" w:lineRule="auto"/>
        <w:jc w:val="center"/>
        <w:rPr>
          <w:rFonts w:ascii="Times New Roman" w:hAnsi="Times New Roman" w:cs="Times New Roman"/>
          <w:b/>
          <w:color w:val="0070C0"/>
          <w:sz w:val="24"/>
          <w:szCs w:val="24"/>
          <w:u w:val="single"/>
        </w:rPr>
      </w:pPr>
      <w:r>
        <w:rPr>
          <w:noProof/>
        </w:rPr>
        <w:drawing>
          <wp:inline distT="0" distB="0" distL="0" distR="0" wp14:anchorId="2D6AF002" wp14:editId="33C24596">
            <wp:extent cx="3640347" cy="414349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42447" cy="4145888"/>
                    </a:xfrm>
                    <a:prstGeom prst="rect">
                      <a:avLst/>
                    </a:prstGeom>
                    <a:noFill/>
                    <a:ln>
                      <a:noFill/>
                    </a:ln>
                  </pic:spPr>
                </pic:pic>
              </a:graphicData>
            </a:graphic>
          </wp:inline>
        </w:drawing>
      </w:r>
    </w:p>
    <w:p w14:paraId="29B1147A" w14:textId="77777777" w:rsidR="00EB571D" w:rsidRPr="005A1D8C" w:rsidRDefault="00EB571D" w:rsidP="005A1D8C">
      <w:pPr>
        <w:shd w:val="clear" w:color="auto" w:fill="FFFFFF"/>
        <w:spacing w:after="0" w:line="240" w:lineRule="auto"/>
        <w:jc w:val="both"/>
        <w:rPr>
          <w:rFonts w:ascii="Times New Roman" w:eastAsia="Times New Roman" w:hAnsi="Times New Roman" w:cs="Times New Roman"/>
          <w:sz w:val="24"/>
          <w:szCs w:val="24"/>
          <w:lang w:eastAsia="ru-RU"/>
        </w:rPr>
      </w:pPr>
      <w:r w:rsidRPr="005A1D8C">
        <w:rPr>
          <w:rFonts w:ascii="Times New Roman" w:hAnsi="Times New Roman" w:cs="Times New Roman"/>
          <w:b/>
          <w:sz w:val="24"/>
          <w:szCs w:val="24"/>
        </w:rPr>
        <w:t xml:space="preserve">Задачи: </w:t>
      </w:r>
    </w:p>
    <w:p w14:paraId="096B4D23" w14:textId="77777777" w:rsidR="00EB571D" w:rsidRPr="005A1D8C" w:rsidRDefault="00EB571D" w:rsidP="005A1D8C">
      <w:pPr>
        <w:spacing w:after="0" w:line="240" w:lineRule="auto"/>
        <w:jc w:val="both"/>
        <w:rPr>
          <w:rFonts w:ascii="Times New Roman" w:hAnsi="Times New Roman" w:cs="Times New Roman"/>
          <w:sz w:val="24"/>
          <w:szCs w:val="24"/>
        </w:rPr>
      </w:pPr>
      <w:r w:rsidRPr="005A1D8C">
        <w:rPr>
          <w:rFonts w:ascii="Times New Roman" w:hAnsi="Times New Roman" w:cs="Times New Roman"/>
          <w:b/>
          <w:sz w:val="24"/>
          <w:szCs w:val="24"/>
          <w:u w:val="single"/>
        </w:rPr>
        <w:t>Образовательные</w:t>
      </w:r>
      <w:r w:rsidRPr="005A1D8C">
        <w:rPr>
          <w:rFonts w:ascii="Times New Roman" w:hAnsi="Times New Roman" w:cs="Times New Roman"/>
          <w:b/>
          <w:sz w:val="24"/>
          <w:szCs w:val="24"/>
        </w:rPr>
        <w:t xml:space="preserve">- </w:t>
      </w:r>
      <w:r w:rsidRPr="005A1D8C">
        <w:rPr>
          <w:rFonts w:ascii="Times New Roman" w:hAnsi="Times New Roman" w:cs="Times New Roman"/>
          <w:sz w:val="24"/>
          <w:szCs w:val="24"/>
        </w:rPr>
        <w:t xml:space="preserve">Развитие нестандартного  мышления, творческого воображения </w:t>
      </w:r>
    </w:p>
    <w:p w14:paraId="747AEFC2" w14:textId="77777777" w:rsidR="00EB571D" w:rsidRPr="005A1D8C" w:rsidRDefault="00EB571D" w:rsidP="005A1D8C">
      <w:pPr>
        <w:spacing w:after="0" w:line="240" w:lineRule="auto"/>
        <w:jc w:val="both"/>
        <w:rPr>
          <w:rFonts w:ascii="Times New Roman" w:hAnsi="Times New Roman" w:cs="Times New Roman"/>
          <w:sz w:val="24"/>
          <w:szCs w:val="24"/>
        </w:rPr>
      </w:pPr>
      <w:r w:rsidRPr="005A1D8C">
        <w:rPr>
          <w:rFonts w:ascii="Times New Roman" w:hAnsi="Times New Roman" w:cs="Times New Roman"/>
          <w:b/>
          <w:sz w:val="24"/>
          <w:szCs w:val="24"/>
          <w:u w:val="single"/>
        </w:rPr>
        <w:t>Развивающие</w:t>
      </w:r>
      <w:r w:rsidRPr="005A1D8C">
        <w:rPr>
          <w:rFonts w:ascii="Times New Roman" w:hAnsi="Times New Roman" w:cs="Times New Roman"/>
          <w:sz w:val="24"/>
          <w:szCs w:val="24"/>
        </w:rPr>
        <w:t>-  Развитие нестандартного  мышления, творческого воображения, фантазии, зрительный и мыслительный анализ изображения,</w:t>
      </w:r>
      <w:r w:rsidR="00BB6B28" w:rsidRPr="005A1D8C">
        <w:rPr>
          <w:rFonts w:ascii="Times New Roman" w:hAnsi="Times New Roman" w:cs="Times New Roman"/>
          <w:sz w:val="24"/>
          <w:szCs w:val="24"/>
        </w:rPr>
        <w:t xml:space="preserve"> </w:t>
      </w:r>
      <w:r w:rsidRPr="005A1D8C">
        <w:rPr>
          <w:rFonts w:ascii="Times New Roman" w:hAnsi="Times New Roman" w:cs="Times New Roman"/>
          <w:color w:val="111111"/>
          <w:sz w:val="24"/>
          <w:szCs w:val="24"/>
        </w:rPr>
        <w:t>развития межполушарных связей, совершенствования навыка высказывать свои мысли, трансформировать чувственные образы в вербальные.</w:t>
      </w:r>
    </w:p>
    <w:p w14:paraId="2B4CE096" w14:textId="77777777" w:rsidR="00EB571D" w:rsidRPr="005A1D8C" w:rsidRDefault="00EB571D" w:rsidP="005A1D8C">
      <w:pPr>
        <w:spacing w:after="0" w:line="240" w:lineRule="auto"/>
        <w:jc w:val="both"/>
        <w:rPr>
          <w:rFonts w:ascii="Times New Roman" w:hAnsi="Times New Roman" w:cs="Times New Roman"/>
          <w:sz w:val="24"/>
          <w:szCs w:val="24"/>
        </w:rPr>
      </w:pPr>
      <w:r w:rsidRPr="005A1D8C">
        <w:rPr>
          <w:rFonts w:ascii="Times New Roman" w:hAnsi="Times New Roman" w:cs="Times New Roman"/>
          <w:b/>
          <w:sz w:val="24"/>
          <w:szCs w:val="24"/>
          <w:u w:val="single"/>
        </w:rPr>
        <w:t>Воспитательные</w:t>
      </w:r>
      <w:r w:rsidRPr="005A1D8C">
        <w:rPr>
          <w:rFonts w:ascii="Times New Roman" w:hAnsi="Times New Roman" w:cs="Times New Roman"/>
          <w:sz w:val="24"/>
          <w:szCs w:val="24"/>
        </w:rPr>
        <w:t xml:space="preserve"> – воспитание навыков самостоятельности, инициативности</w:t>
      </w:r>
    </w:p>
    <w:p w14:paraId="3F509EC1" w14:textId="77777777" w:rsidR="00EB571D" w:rsidRPr="005A1D8C" w:rsidRDefault="00EB571D" w:rsidP="005A1D8C">
      <w:pPr>
        <w:shd w:val="clear" w:color="auto" w:fill="FFFFFF"/>
        <w:spacing w:after="0" w:line="240" w:lineRule="auto"/>
        <w:jc w:val="both"/>
        <w:rPr>
          <w:rFonts w:ascii="Times New Roman" w:eastAsia="Times New Roman" w:hAnsi="Times New Roman" w:cs="Times New Roman"/>
          <w:b/>
          <w:sz w:val="24"/>
          <w:szCs w:val="24"/>
          <w:lang w:eastAsia="ru-RU"/>
        </w:rPr>
      </w:pPr>
      <w:r w:rsidRPr="005A1D8C">
        <w:rPr>
          <w:rFonts w:ascii="Times New Roman" w:eastAsia="Times New Roman" w:hAnsi="Times New Roman" w:cs="Times New Roman"/>
          <w:b/>
          <w:sz w:val="24"/>
          <w:szCs w:val="24"/>
          <w:lang w:eastAsia="ru-RU"/>
        </w:rPr>
        <w:t xml:space="preserve">Возраст: </w:t>
      </w:r>
      <w:r w:rsidRPr="005A1D8C">
        <w:rPr>
          <w:rFonts w:ascii="Times New Roman" w:eastAsia="Times New Roman" w:hAnsi="Times New Roman" w:cs="Times New Roman"/>
          <w:sz w:val="24"/>
          <w:szCs w:val="24"/>
          <w:lang w:eastAsia="ru-RU"/>
        </w:rPr>
        <w:t>6-7 лет</w:t>
      </w:r>
    </w:p>
    <w:p w14:paraId="12E717CD" w14:textId="77777777" w:rsidR="00EB571D" w:rsidRPr="005A1D8C" w:rsidRDefault="00EB571D" w:rsidP="005A1D8C">
      <w:pPr>
        <w:shd w:val="clear" w:color="auto" w:fill="FFFFFF"/>
        <w:spacing w:after="0" w:line="240" w:lineRule="auto"/>
        <w:jc w:val="both"/>
        <w:rPr>
          <w:rFonts w:ascii="Times New Roman" w:eastAsia="Times New Roman" w:hAnsi="Times New Roman" w:cs="Times New Roman"/>
          <w:b/>
          <w:sz w:val="24"/>
          <w:szCs w:val="24"/>
          <w:lang w:eastAsia="ru-RU"/>
        </w:rPr>
      </w:pPr>
      <w:r w:rsidRPr="005A1D8C">
        <w:rPr>
          <w:rFonts w:ascii="Times New Roman" w:eastAsia="Times New Roman" w:hAnsi="Times New Roman" w:cs="Times New Roman"/>
          <w:b/>
          <w:sz w:val="24"/>
          <w:szCs w:val="24"/>
          <w:lang w:eastAsia="ru-RU"/>
        </w:rPr>
        <w:t xml:space="preserve">Кол-во участников: </w:t>
      </w:r>
      <w:r w:rsidR="00BB6B28" w:rsidRPr="005A1D8C">
        <w:rPr>
          <w:rFonts w:ascii="Times New Roman" w:eastAsia="Times New Roman" w:hAnsi="Times New Roman" w:cs="Times New Roman"/>
          <w:sz w:val="24"/>
          <w:szCs w:val="24"/>
          <w:lang w:eastAsia="ru-RU"/>
        </w:rPr>
        <w:t>необходимое кол</w:t>
      </w:r>
      <w:r w:rsidRPr="005A1D8C">
        <w:rPr>
          <w:rFonts w:ascii="Times New Roman" w:eastAsia="Times New Roman" w:hAnsi="Times New Roman" w:cs="Times New Roman"/>
          <w:sz w:val="24"/>
          <w:szCs w:val="24"/>
          <w:lang w:eastAsia="ru-RU"/>
        </w:rPr>
        <w:t>ичество участников 3-4 человека</w:t>
      </w:r>
    </w:p>
    <w:p w14:paraId="4688C41A" w14:textId="77777777" w:rsidR="00EB571D" w:rsidRPr="005A1D8C" w:rsidRDefault="00EB571D" w:rsidP="005A1D8C">
      <w:pPr>
        <w:shd w:val="clear" w:color="auto" w:fill="FFFFFF"/>
        <w:spacing w:after="0" w:line="240" w:lineRule="auto"/>
        <w:jc w:val="both"/>
        <w:rPr>
          <w:rFonts w:ascii="Times New Roman" w:eastAsia="Times New Roman" w:hAnsi="Times New Roman" w:cs="Times New Roman"/>
          <w:b/>
          <w:sz w:val="24"/>
          <w:szCs w:val="24"/>
          <w:lang w:eastAsia="ru-RU"/>
        </w:rPr>
      </w:pPr>
      <w:r w:rsidRPr="005A1D8C">
        <w:rPr>
          <w:rFonts w:ascii="Times New Roman" w:eastAsia="Times New Roman" w:hAnsi="Times New Roman" w:cs="Times New Roman"/>
          <w:b/>
          <w:bCs/>
          <w:color w:val="030303"/>
          <w:sz w:val="24"/>
          <w:szCs w:val="24"/>
          <w:lang w:eastAsia="ru-RU"/>
        </w:rPr>
        <w:t>Необходимое  оборудование:</w:t>
      </w:r>
    </w:p>
    <w:p w14:paraId="07D7EEDE" w14:textId="77777777" w:rsidR="00EB571D" w:rsidRPr="005A1D8C" w:rsidRDefault="00EB571D" w:rsidP="005A1D8C">
      <w:pPr>
        <w:shd w:val="clear" w:color="auto" w:fill="FFFFFF"/>
        <w:spacing w:after="0" w:line="240" w:lineRule="auto"/>
        <w:ind w:left="-360"/>
        <w:jc w:val="both"/>
        <w:outlineLvl w:val="2"/>
        <w:rPr>
          <w:rFonts w:ascii="Times New Roman" w:eastAsia="Times New Roman" w:hAnsi="Times New Roman" w:cs="Times New Roman"/>
          <w:color w:val="030303"/>
          <w:sz w:val="24"/>
          <w:szCs w:val="24"/>
          <w:lang w:eastAsia="ru-RU"/>
        </w:rPr>
      </w:pPr>
      <w:r w:rsidRPr="005A1D8C">
        <w:rPr>
          <w:rFonts w:ascii="Times New Roman" w:eastAsia="Times New Roman" w:hAnsi="Times New Roman" w:cs="Times New Roman"/>
          <w:color w:val="030303"/>
          <w:sz w:val="24"/>
          <w:szCs w:val="24"/>
          <w:lang w:eastAsia="ru-RU"/>
        </w:rPr>
        <w:t xml:space="preserve">      цветные карандаши;</w:t>
      </w:r>
    </w:p>
    <w:p w14:paraId="01F370D3" w14:textId="77777777" w:rsidR="00EB571D" w:rsidRPr="00B46647" w:rsidRDefault="00EB571D" w:rsidP="005A1D8C">
      <w:pPr>
        <w:shd w:val="clear" w:color="auto" w:fill="FFFFFF"/>
        <w:spacing w:after="0" w:line="240" w:lineRule="auto"/>
        <w:ind w:left="-360"/>
        <w:jc w:val="both"/>
        <w:outlineLvl w:val="2"/>
        <w:rPr>
          <w:rFonts w:ascii="Times New Roman" w:eastAsia="Times New Roman" w:hAnsi="Times New Roman" w:cs="Times New Roman"/>
          <w:b/>
          <w:bCs/>
          <w:color w:val="030303"/>
          <w:sz w:val="24"/>
          <w:szCs w:val="24"/>
          <w:lang w:eastAsia="ru-RU"/>
        </w:rPr>
      </w:pPr>
      <w:r w:rsidRPr="005A1D8C">
        <w:rPr>
          <w:rFonts w:ascii="Times New Roman" w:eastAsia="Times New Roman" w:hAnsi="Times New Roman" w:cs="Times New Roman"/>
          <w:color w:val="030303"/>
          <w:sz w:val="24"/>
          <w:szCs w:val="24"/>
          <w:lang w:eastAsia="ru-RU"/>
        </w:rPr>
        <w:t xml:space="preserve">      набор из  карточек с незавершенными рисунками </w:t>
      </w:r>
      <w:r w:rsidRPr="00B46647">
        <w:rPr>
          <w:rFonts w:ascii="Times New Roman" w:eastAsia="Times New Roman" w:hAnsi="Times New Roman" w:cs="Times New Roman"/>
          <w:b/>
          <w:bCs/>
          <w:color w:val="030303"/>
          <w:sz w:val="24"/>
          <w:szCs w:val="24"/>
          <w:lang w:eastAsia="ru-RU"/>
        </w:rPr>
        <w:t>(Прил.1)</w:t>
      </w:r>
    </w:p>
    <w:p w14:paraId="733C0EA3" w14:textId="77777777" w:rsidR="00EB571D" w:rsidRPr="005A1D8C" w:rsidRDefault="00EB571D" w:rsidP="005A1D8C">
      <w:pPr>
        <w:shd w:val="clear" w:color="auto" w:fill="FFFFFF"/>
        <w:spacing w:after="0" w:line="240" w:lineRule="auto"/>
        <w:ind w:left="-360"/>
        <w:jc w:val="both"/>
        <w:outlineLvl w:val="2"/>
        <w:rPr>
          <w:rFonts w:ascii="Times New Roman" w:eastAsia="Times New Roman" w:hAnsi="Times New Roman" w:cs="Times New Roman"/>
          <w:color w:val="030303"/>
          <w:sz w:val="24"/>
          <w:szCs w:val="24"/>
          <w:lang w:eastAsia="ru-RU"/>
        </w:rPr>
      </w:pPr>
      <w:r w:rsidRPr="005A1D8C">
        <w:rPr>
          <w:rFonts w:ascii="Times New Roman" w:eastAsia="Times New Roman" w:hAnsi="Times New Roman" w:cs="Times New Roman"/>
          <w:color w:val="030303"/>
          <w:sz w:val="24"/>
          <w:szCs w:val="24"/>
          <w:lang w:eastAsia="ru-RU"/>
        </w:rPr>
        <w:t xml:space="preserve">      листы или бланк-таблица </w:t>
      </w:r>
      <w:r w:rsidRPr="00B46647">
        <w:rPr>
          <w:rFonts w:ascii="Times New Roman" w:eastAsia="Times New Roman" w:hAnsi="Times New Roman" w:cs="Times New Roman"/>
          <w:b/>
          <w:bCs/>
          <w:color w:val="030303"/>
          <w:sz w:val="24"/>
          <w:szCs w:val="24"/>
          <w:lang w:eastAsia="ru-RU"/>
        </w:rPr>
        <w:t>(Прил.2)</w:t>
      </w:r>
    </w:p>
    <w:p w14:paraId="52FD8D6A" w14:textId="77777777" w:rsidR="005A1D8C" w:rsidRDefault="005A1D8C" w:rsidP="005A1D8C">
      <w:pPr>
        <w:shd w:val="clear" w:color="auto" w:fill="FFFFFF"/>
        <w:spacing w:after="0" w:line="240" w:lineRule="auto"/>
        <w:jc w:val="center"/>
        <w:outlineLvl w:val="3"/>
        <w:rPr>
          <w:rFonts w:ascii="Times New Roman" w:eastAsia="Times New Roman" w:hAnsi="Times New Roman" w:cs="Times New Roman"/>
          <w:b/>
          <w:bCs/>
          <w:color w:val="030303"/>
          <w:sz w:val="24"/>
          <w:szCs w:val="24"/>
          <w:lang w:eastAsia="ru-RU"/>
        </w:rPr>
      </w:pPr>
    </w:p>
    <w:p w14:paraId="0BA990F3" w14:textId="595D9836" w:rsidR="00EB571D" w:rsidRDefault="00EB571D" w:rsidP="00FC0EE8">
      <w:pPr>
        <w:shd w:val="clear" w:color="auto" w:fill="FFFFFF"/>
        <w:spacing w:after="0" w:line="240" w:lineRule="auto"/>
        <w:jc w:val="center"/>
        <w:outlineLvl w:val="3"/>
        <w:rPr>
          <w:rFonts w:ascii="Times New Roman" w:eastAsia="Times New Roman" w:hAnsi="Times New Roman" w:cs="Times New Roman"/>
          <w:b/>
          <w:bCs/>
          <w:color w:val="030303"/>
          <w:sz w:val="24"/>
          <w:szCs w:val="24"/>
          <w:lang w:eastAsia="ru-RU"/>
        </w:rPr>
      </w:pPr>
      <w:r w:rsidRPr="005A1D8C">
        <w:rPr>
          <w:rFonts w:ascii="Times New Roman" w:eastAsia="Times New Roman" w:hAnsi="Times New Roman" w:cs="Times New Roman"/>
          <w:b/>
          <w:bCs/>
          <w:color w:val="030303"/>
          <w:sz w:val="24"/>
          <w:szCs w:val="24"/>
          <w:lang w:eastAsia="ru-RU"/>
        </w:rPr>
        <w:t>Инструкция к игре “Дорисуй картинку”:</w:t>
      </w:r>
    </w:p>
    <w:p w14:paraId="76A52CE6" w14:textId="77777777" w:rsidR="00FC0EE8" w:rsidRPr="005A1D8C" w:rsidRDefault="00FC0EE8" w:rsidP="00FC0EE8">
      <w:pPr>
        <w:shd w:val="clear" w:color="auto" w:fill="FFFFFF"/>
        <w:spacing w:after="0" w:line="240" w:lineRule="auto"/>
        <w:jc w:val="center"/>
        <w:outlineLvl w:val="3"/>
        <w:rPr>
          <w:rFonts w:ascii="Times New Roman" w:eastAsia="Times New Roman" w:hAnsi="Times New Roman" w:cs="Times New Roman"/>
          <w:color w:val="030303"/>
          <w:sz w:val="24"/>
          <w:szCs w:val="24"/>
          <w:lang w:eastAsia="ru-RU"/>
        </w:rPr>
      </w:pPr>
    </w:p>
    <w:p w14:paraId="032A643E" w14:textId="77777777" w:rsidR="00EB571D" w:rsidRPr="005A1D8C" w:rsidRDefault="00EB571D" w:rsidP="005A1D8C">
      <w:pPr>
        <w:shd w:val="clear" w:color="auto" w:fill="FFFFFF"/>
        <w:spacing w:after="225" w:line="240" w:lineRule="auto"/>
        <w:jc w:val="both"/>
        <w:outlineLvl w:val="3"/>
        <w:rPr>
          <w:rFonts w:ascii="Times New Roman" w:eastAsia="Times New Roman" w:hAnsi="Times New Roman" w:cs="Times New Roman"/>
          <w:iCs/>
          <w:color w:val="030303"/>
          <w:sz w:val="24"/>
          <w:szCs w:val="24"/>
          <w:lang w:eastAsia="ru-RU"/>
        </w:rPr>
      </w:pPr>
      <w:r w:rsidRPr="005A1D8C">
        <w:rPr>
          <w:rFonts w:ascii="Times New Roman" w:eastAsia="Times New Roman" w:hAnsi="Times New Roman" w:cs="Times New Roman"/>
          <w:color w:val="030303"/>
          <w:sz w:val="24"/>
          <w:szCs w:val="24"/>
          <w:lang w:eastAsia="ru-RU"/>
        </w:rPr>
        <w:t xml:space="preserve">На дидактический круг выкладываются карточки с незавершенными рисунками. Перед детьми взрослый кладет карандаши, лист бумаги или бланк-таблицу, для выполнения заданий. </w:t>
      </w:r>
      <w:r w:rsidRPr="005A1D8C">
        <w:rPr>
          <w:rFonts w:ascii="Times New Roman" w:eastAsia="Times New Roman" w:hAnsi="Times New Roman" w:cs="Times New Roman"/>
          <w:iCs/>
          <w:color w:val="030303"/>
          <w:sz w:val="24"/>
          <w:szCs w:val="24"/>
          <w:lang w:eastAsia="ru-RU"/>
        </w:rPr>
        <w:t>Игру следует проводить начиная с простого задания, постепенно усложняя по мере понимания детьми правил и инструкций. Для начинающих можно остановиться на дорисовывании только одного фрагмента рисунка. Усложняя задание, можно добавить  второй фрагмент изображения и затем третий.</w:t>
      </w:r>
    </w:p>
    <w:p w14:paraId="0C544737" w14:textId="77777777" w:rsidR="00EB571D" w:rsidRPr="005A1D8C" w:rsidRDefault="00EB571D" w:rsidP="005A1D8C">
      <w:pPr>
        <w:shd w:val="clear" w:color="auto" w:fill="FFFFFF"/>
        <w:spacing w:after="225" w:line="240" w:lineRule="auto"/>
        <w:jc w:val="both"/>
        <w:outlineLvl w:val="3"/>
        <w:rPr>
          <w:rFonts w:ascii="Times New Roman" w:eastAsia="Times New Roman" w:hAnsi="Times New Roman" w:cs="Times New Roman"/>
          <w:b/>
          <w:iCs/>
          <w:color w:val="030303"/>
          <w:sz w:val="24"/>
          <w:szCs w:val="24"/>
          <w:lang w:eastAsia="ru-RU"/>
        </w:rPr>
      </w:pPr>
      <w:r w:rsidRPr="005A1D8C">
        <w:rPr>
          <w:rFonts w:ascii="Times New Roman" w:eastAsia="Times New Roman" w:hAnsi="Times New Roman" w:cs="Times New Roman"/>
          <w:b/>
          <w:iCs/>
          <w:color w:val="030303"/>
          <w:sz w:val="24"/>
          <w:szCs w:val="24"/>
          <w:lang w:eastAsia="ru-RU"/>
        </w:rPr>
        <w:lastRenderedPageBreak/>
        <w:t>1.Вариант игры</w:t>
      </w:r>
    </w:p>
    <w:p w14:paraId="183CAE4D" w14:textId="77777777" w:rsidR="00EB571D" w:rsidRPr="005A1D8C" w:rsidRDefault="00EB571D" w:rsidP="005A1D8C">
      <w:pPr>
        <w:shd w:val="clear" w:color="auto" w:fill="FFFFFF"/>
        <w:spacing w:after="225" w:line="240" w:lineRule="auto"/>
        <w:jc w:val="both"/>
        <w:outlineLvl w:val="3"/>
        <w:rPr>
          <w:rFonts w:ascii="Times New Roman" w:eastAsia="Times New Roman" w:hAnsi="Times New Roman" w:cs="Times New Roman"/>
          <w:iCs/>
          <w:color w:val="030303"/>
          <w:sz w:val="24"/>
          <w:szCs w:val="24"/>
          <w:lang w:eastAsia="ru-RU"/>
        </w:rPr>
      </w:pPr>
      <w:r w:rsidRPr="005A1D8C">
        <w:rPr>
          <w:rFonts w:ascii="Times New Roman" w:eastAsia="Times New Roman" w:hAnsi="Times New Roman" w:cs="Times New Roman"/>
          <w:iCs/>
          <w:color w:val="030303"/>
          <w:sz w:val="24"/>
          <w:szCs w:val="24"/>
          <w:lang w:eastAsia="ru-RU"/>
        </w:rPr>
        <w:t>Взрослый рассказывает историю:</w:t>
      </w:r>
    </w:p>
    <w:p w14:paraId="6AF7759C" w14:textId="77777777" w:rsidR="00EB571D" w:rsidRPr="005A1D8C" w:rsidRDefault="00EB571D" w:rsidP="005A1D8C">
      <w:pPr>
        <w:shd w:val="clear" w:color="auto" w:fill="FFFFFF"/>
        <w:spacing w:after="225" w:line="240" w:lineRule="auto"/>
        <w:jc w:val="both"/>
        <w:outlineLvl w:val="3"/>
        <w:rPr>
          <w:rFonts w:ascii="Times New Roman" w:eastAsia="Times New Roman" w:hAnsi="Times New Roman" w:cs="Times New Roman"/>
          <w:iCs/>
          <w:color w:val="030303"/>
          <w:sz w:val="24"/>
          <w:szCs w:val="24"/>
          <w:lang w:eastAsia="ru-RU"/>
        </w:rPr>
      </w:pPr>
      <w:r w:rsidRPr="005A1D8C">
        <w:rPr>
          <w:rFonts w:ascii="Times New Roman" w:eastAsia="Times New Roman" w:hAnsi="Times New Roman" w:cs="Times New Roman"/>
          <w:iCs/>
          <w:color w:val="030303"/>
          <w:sz w:val="24"/>
          <w:szCs w:val="24"/>
          <w:lang w:eastAsia="ru-RU"/>
        </w:rPr>
        <w:t xml:space="preserve"> «Ребята, один художник собирался нарисовать несколько предметов, уже начал рисовать, но не закончил и просит вас помочь, сделать это вместо него. Вам нужно с помощью волшебной стрелочки на круге выбрать выпавшее вам изображение. Внимательно рассмотрите  его, подумайте, что оно вам напоминает, какой предмет  можно на</w:t>
      </w:r>
      <w:r w:rsidR="00BB6B28" w:rsidRPr="005A1D8C">
        <w:rPr>
          <w:rFonts w:ascii="Times New Roman" w:eastAsia="Times New Roman" w:hAnsi="Times New Roman" w:cs="Times New Roman"/>
          <w:iCs/>
          <w:color w:val="030303"/>
          <w:sz w:val="24"/>
          <w:szCs w:val="24"/>
          <w:lang w:eastAsia="ru-RU"/>
        </w:rPr>
        <w:t>рисовать из выпавшей вам фигуры П</w:t>
      </w:r>
      <w:r w:rsidRPr="005A1D8C">
        <w:rPr>
          <w:rFonts w:ascii="Times New Roman" w:eastAsia="Times New Roman" w:hAnsi="Times New Roman" w:cs="Times New Roman"/>
          <w:iCs/>
          <w:color w:val="030303"/>
          <w:sz w:val="24"/>
          <w:szCs w:val="24"/>
          <w:lang w:eastAsia="ru-RU"/>
        </w:rPr>
        <w:t>офантазируйте  и дорисуйте на своих листочках придуманный вариант».</w:t>
      </w:r>
    </w:p>
    <w:p w14:paraId="3267D4BA" w14:textId="77777777" w:rsidR="00EB571D" w:rsidRPr="005A1D8C" w:rsidRDefault="00EB571D" w:rsidP="005A1D8C">
      <w:pPr>
        <w:shd w:val="clear" w:color="auto" w:fill="FFFFFF"/>
        <w:spacing w:after="225" w:line="240" w:lineRule="auto"/>
        <w:jc w:val="both"/>
        <w:outlineLvl w:val="3"/>
        <w:rPr>
          <w:rFonts w:ascii="Times New Roman" w:eastAsia="Times New Roman" w:hAnsi="Times New Roman" w:cs="Times New Roman"/>
          <w:color w:val="030303"/>
          <w:sz w:val="24"/>
          <w:szCs w:val="24"/>
          <w:lang w:eastAsia="ru-RU"/>
        </w:rPr>
      </w:pPr>
      <w:r w:rsidRPr="005A1D8C">
        <w:rPr>
          <w:rFonts w:ascii="Times New Roman" w:eastAsia="Times New Roman" w:hAnsi="Times New Roman" w:cs="Times New Roman"/>
          <w:color w:val="030303"/>
          <w:sz w:val="24"/>
          <w:szCs w:val="24"/>
          <w:lang w:eastAsia="ru-RU"/>
        </w:rPr>
        <w:t xml:space="preserve">Предварительно в качестве примера взрослый показывает, во что может превратиться, например, изображение прямоугольника – в вагончик поезда, в письмо, в коробку для подарка, в книжку и т. д. С целью усложнения задания, можно менять выложенные картинки, выбирая и придумывая несколько  рисунков, используя воображение и фантазию объединяя их в один общий сюжет. </w:t>
      </w:r>
    </w:p>
    <w:p w14:paraId="5458A6C8" w14:textId="77777777" w:rsidR="00EB571D" w:rsidRPr="005A1D8C" w:rsidRDefault="00EB571D" w:rsidP="005A1D8C">
      <w:pPr>
        <w:spacing w:line="240" w:lineRule="auto"/>
        <w:jc w:val="both"/>
        <w:rPr>
          <w:rFonts w:ascii="Times New Roman" w:hAnsi="Times New Roman" w:cs="Times New Roman"/>
          <w:b/>
          <w:sz w:val="24"/>
          <w:szCs w:val="24"/>
        </w:rPr>
      </w:pPr>
      <w:r w:rsidRPr="005A1D8C">
        <w:rPr>
          <w:rFonts w:ascii="Times New Roman" w:hAnsi="Times New Roman" w:cs="Times New Roman"/>
          <w:b/>
          <w:color w:val="000000" w:themeColor="text1"/>
          <w:sz w:val="24"/>
          <w:szCs w:val="24"/>
          <w:u w:val="single"/>
        </w:rPr>
        <w:t>2.Вариант игры</w:t>
      </w:r>
    </w:p>
    <w:p w14:paraId="68031DDF" w14:textId="77777777" w:rsidR="00EB571D" w:rsidRPr="005A1D8C" w:rsidRDefault="00EB571D" w:rsidP="005A1D8C">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5A1D8C">
        <w:rPr>
          <w:rFonts w:ascii="Times New Roman" w:hAnsi="Times New Roman" w:cs="Times New Roman"/>
          <w:b/>
          <w:color w:val="000000" w:themeColor="text1"/>
          <w:sz w:val="24"/>
          <w:szCs w:val="24"/>
        </w:rPr>
        <w:t xml:space="preserve">Задачи: </w:t>
      </w:r>
    </w:p>
    <w:p w14:paraId="5A9DDE55" w14:textId="75CAA915" w:rsidR="00EB571D" w:rsidRPr="005A1D8C" w:rsidRDefault="00EB571D" w:rsidP="005A1D8C">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5A1D8C">
        <w:rPr>
          <w:rFonts w:ascii="Times New Roman" w:hAnsi="Times New Roman" w:cs="Times New Roman"/>
          <w:b/>
          <w:color w:val="000000" w:themeColor="text1"/>
          <w:sz w:val="24"/>
          <w:szCs w:val="24"/>
          <w:u w:val="single"/>
          <w:shd w:val="clear" w:color="auto" w:fill="FFFFFF"/>
        </w:rPr>
        <w:t>Образовательные-</w:t>
      </w:r>
      <w:r w:rsidRPr="005A1D8C">
        <w:rPr>
          <w:rFonts w:ascii="Times New Roman" w:eastAsia="Times New Roman" w:hAnsi="Times New Roman" w:cs="Times New Roman"/>
          <w:color w:val="000000" w:themeColor="text1"/>
          <w:sz w:val="24"/>
          <w:szCs w:val="24"/>
          <w:lang w:eastAsia="ru-RU"/>
        </w:rPr>
        <w:t xml:space="preserve"> Закрепление представлений у детей свойств предметов, через восприятие цвета, размера  и форм фигур, расширение словарного запаса</w:t>
      </w:r>
      <w:r w:rsidR="00106BF5">
        <w:rPr>
          <w:rFonts w:ascii="Times New Roman" w:eastAsia="Times New Roman" w:hAnsi="Times New Roman" w:cs="Times New Roman"/>
          <w:color w:val="000000" w:themeColor="text1"/>
          <w:sz w:val="24"/>
          <w:szCs w:val="24"/>
          <w:lang w:eastAsia="ru-RU"/>
        </w:rPr>
        <w:t>.</w:t>
      </w:r>
      <w:bookmarkStart w:id="1" w:name="_GoBack"/>
      <w:bookmarkEnd w:id="1"/>
    </w:p>
    <w:p w14:paraId="7567596A" w14:textId="77777777" w:rsidR="00EB571D" w:rsidRPr="005A1D8C" w:rsidRDefault="00EB571D" w:rsidP="005A1D8C">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5A1D8C">
        <w:rPr>
          <w:rFonts w:ascii="Times New Roman" w:hAnsi="Times New Roman" w:cs="Times New Roman"/>
          <w:b/>
          <w:color w:val="000000" w:themeColor="text1"/>
          <w:sz w:val="24"/>
          <w:szCs w:val="24"/>
          <w:u w:val="single"/>
          <w:shd w:val="clear" w:color="auto" w:fill="FFFFFF"/>
        </w:rPr>
        <w:t>Развивающие-</w:t>
      </w:r>
      <w:r w:rsidRPr="005A1D8C">
        <w:rPr>
          <w:rFonts w:ascii="Times New Roman" w:hAnsi="Times New Roman" w:cs="Times New Roman"/>
          <w:color w:val="000000" w:themeColor="text1"/>
          <w:sz w:val="24"/>
          <w:szCs w:val="24"/>
          <w:shd w:val="clear" w:color="auto" w:fill="FFFFFF"/>
        </w:rPr>
        <w:t xml:space="preserve"> Развитие  творческого,  креативного , логического мышления,</w:t>
      </w:r>
    </w:p>
    <w:p w14:paraId="18DE1EFD" w14:textId="6608AC66" w:rsidR="00EB571D" w:rsidRPr="005A1D8C" w:rsidRDefault="00EB571D" w:rsidP="005A1D8C">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5A1D8C">
        <w:rPr>
          <w:rFonts w:ascii="Times New Roman" w:hAnsi="Times New Roman" w:cs="Times New Roman"/>
          <w:color w:val="000000" w:themeColor="text1"/>
          <w:sz w:val="24"/>
          <w:szCs w:val="24"/>
          <w:shd w:val="clear" w:color="auto" w:fill="FFFFFF"/>
        </w:rPr>
        <w:t>творческих способностей</w:t>
      </w:r>
      <w:r w:rsidRPr="005A1D8C">
        <w:rPr>
          <w:rFonts w:ascii="Times New Roman" w:eastAsia="Times New Roman" w:hAnsi="Times New Roman" w:cs="Times New Roman"/>
          <w:color w:val="000000" w:themeColor="text1"/>
          <w:sz w:val="24"/>
          <w:szCs w:val="24"/>
          <w:lang w:eastAsia="ru-RU"/>
        </w:rPr>
        <w:t xml:space="preserve"> через умение  создавать в воображении похожие формы и образы</w:t>
      </w:r>
      <w:r w:rsidR="00106BF5">
        <w:rPr>
          <w:rFonts w:ascii="Times New Roman" w:eastAsia="Times New Roman" w:hAnsi="Times New Roman" w:cs="Times New Roman"/>
          <w:color w:val="000000" w:themeColor="text1"/>
          <w:sz w:val="24"/>
          <w:szCs w:val="24"/>
          <w:lang w:eastAsia="ru-RU"/>
        </w:rPr>
        <w:t>.</w:t>
      </w:r>
    </w:p>
    <w:p w14:paraId="1C577D8B" w14:textId="7544A8B2" w:rsidR="00EB571D" w:rsidRPr="005A1D8C" w:rsidRDefault="00EB571D" w:rsidP="005A1D8C">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5A1D8C">
        <w:rPr>
          <w:rFonts w:ascii="Times New Roman" w:hAnsi="Times New Roman" w:cs="Times New Roman"/>
          <w:b/>
          <w:color w:val="000000" w:themeColor="text1"/>
          <w:sz w:val="24"/>
          <w:szCs w:val="24"/>
          <w:u w:val="single"/>
          <w:shd w:val="clear" w:color="auto" w:fill="FFFFFF"/>
        </w:rPr>
        <w:t>Воспитательные-</w:t>
      </w:r>
      <w:r w:rsidRPr="005A1D8C">
        <w:rPr>
          <w:rFonts w:ascii="Times New Roman" w:hAnsi="Times New Roman" w:cs="Times New Roman"/>
          <w:color w:val="000000" w:themeColor="text1"/>
          <w:sz w:val="24"/>
          <w:szCs w:val="24"/>
        </w:rPr>
        <w:t xml:space="preserve"> формирование навыков сотрудничества, взаимопонимания, самостоятельности, группового взаимодействия и инициативности</w:t>
      </w:r>
      <w:r w:rsidR="00106BF5">
        <w:rPr>
          <w:rFonts w:ascii="Times New Roman" w:hAnsi="Times New Roman" w:cs="Times New Roman"/>
          <w:color w:val="000000" w:themeColor="text1"/>
          <w:sz w:val="24"/>
          <w:szCs w:val="24"/>
        </w:rPr>
        <w:t>.</w:t>
      </w:r>
    </w:p>
    <w:p w14:paraId="637808B9" w14:textId="77777777" w:rsidR="00EB571D" w:rsidRPr="005A1D8C" w:rsidRDefault="00EB571D" w:rsidP="005A1D8C">
      <w:pPr>
        <w:shd w:val="clear" w:color="auto" w:fill="FFFFFF"/>
        <w:spacing w:after="0" w:line="240" w:lineRule="auto"/>
        <w:ind w:left="-360"/>
        <w:jc w:val="both"/>
        <w:rPr>
          <w:rFonts w:ascii="Times New Roman" w:eastAsia="Times New Roman" w:hAnsi="Times New Roman" w:cs="Times New Roman"/>
          <w:color w:val="000000" w:themeColor="text1"/>
          <w:sz w:val="24"/>
          <w:szCs w:val="24"/>
          <w:lang w:eastAsia="ru-RU"/>
        </w:rPr>
      </w:pPr>
    </w:p>
    <w:p w14:paraId="0EF38923" w14:textId="77777777" w:rsidR="00EB571D" w:rsidRPr="005A1D8C" w:rsidRDefault="00EB571D" w:rsidP="005A1D8C">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5A1D8C">
        <w:rPr>
          <w:rFonts w:ascii="Times New Roman" w:eastAsia="Times New Roman" w:hAnsi="Times New Roman" w:cs="Times New Roman"/>
          <w:b/>
          <w:color w:val="000000" w:themeColor="text1"/>
          <w:sz w:val="24"/>
          <w:szCs w:val="24"/>
          <w:lang w:eastAsia="ru-RU"/>
        </w:rPr>
        <w:t>Необходимое оборудование:</w:t>
      </w:r>
      <w:r w:rsidRPr="005A1D8C">
        <w:rPr>
          <w:rFonts w:ascii="Times New Roman" w:eastAsia="Times New Roman" w:hAnsi="Times New Roman" w:cs="Times New Roman"/>
          <w:color w:val="000000" w:themeColor="text1"/>
          <w:sz w:val="24"/>
          <w:szCs w:val="24"/>
          <w:lang w:eastAsia="ru-RU"/>
        </w:rPr>
        <w:t xml:space="preserve">  </w:t>
      </w:r>
    </w:p>
    <w:p w14:paraId="2FE0B4B8" w14:textId="77777777" w:rsidR="00EB571D" w:rsidRPr="005A1D8C" w:rsidRDefault="00EB571D" w:rsidP="005A1D8C">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5A1D8C">
        <w:rPr>
          <w:rFonts w:ascii="Times New Roman" w:eastAsia="Times New Roman" w:hAnsi="Times New Roman" w:cs="Times New Roman"/>
          <w:color w:val="000000" w:themeColor="text1"/>
          <w:sz w:val="24"/>
          <w:szCs w:val="24"/>
          <w:lang w:eastAsia="ru-RU"/>
        </w:rPr>
        <w:t>Набор геометрических фигур (круг, квадрат, треугольник, прямоугольник, овал, ромб)</w:t>
      </w:r>
    </w:p>
    <w:p w14:paraId="5A81C8BD" w14:textId="77777777" w:rsidR="00EB571D" w:rsidRPr="005A1D8C" w:rsidRDefault="00EB571D" w:rsidP="005A1D8C">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5A1D8C">
        <w:rPr>
          <w:rFonts w:ascii="Times New Roman" w:eastAsia="Times New Roman" w:hAnsi="Times New Roman" w:cs="Times New Roman"/>
          <w:b/>
          <w:color w:val="000000" w:themeColor="text1"/>
          <w:sz w:val="24"/>
          <w:szCs w:val="24"/>
          <w:lang w:eastAsia="ru-RU"/>
        </w:rPr>
        <w:t>Возраст:</w:t>
      </w:r>
      <w:r w:rsidRPr="005A1D8C">
        <w:rPr>
          <w:rFonts w:ascii="Times New Roman" w:eastAsia="Times New Roman" w:hAnsi="Times New Roman" w:cs="Times New Roman"/>
          <w:color w:val="000000" w:themeColor="text1"/>
          <w:sz w:val="24"/>
          <w:szCs w:val="24"/>
          <w:lang w:eastAsia="ru-RU"/>
        </w:rPr>
        <w:t xml:space="preserve"> 4-7 лет</w:t>
      </w:r>
    </w:p>
    <w:p w14:paraId="3FFEE8F4" w14:textId="77777777" w:rsidR="00EB571D" w:rsidRPr="005A1D8C" w:rsidRDefault="00EB571D" w:rsidP="005A1D8C">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5A1D8C">
        <w:rPr>
          <w:rFonts w:ascii="Times New Roman" w:eastAsia="Times New Roman" w:hAnsi="Times New Roman" w:cs="Times New Roman"/>
          <w:b/>
          <w:color w:val="000000" w:themeColor="text1"/>
          <w:sz w:val="24"/>
          <w:szCs w:val="24"/>
          <w:lang w:eastAsia="ru-RU"/>
        </w:rPr>
        <w:t>Кол-во игроков</w:t>
      </w:r>
      <w:r w:rsidR="00BB6B28" w:rsidRPr="005A1D8C">
        <w:rPr>
          <w:rFonts w:ascii="Times New Roman" w:eastAsia="Times New Roman" w:hAnsi="Times New Roman" w:cs="Times New Roman"/>
          <w:color w:val="000000" w:themeColor="text1"/>
          <w:sz w:val="24"/>
          <w:szCs w:val="24"/>
          <w:lang w:eastAsia="ru-RU"/>
        </w:rPr>
        <w:t>: в игре принимают участие 3-4</w:t>
      </w:r>
      <w:r w:rsidRPr="005A1D8C">
        <w:rPr>
          <w:rFonts w:ascii="Times New Roman" w:eastAsia="Times New Roman" w:hAnsi="Times New Roman" w:cs="Times New Roman"/>
          <w:color w:val="000000" w:themeColor="text1"/>
          <w:sz w:val="24"/>
          <w:szCs w:val="24"/>
          <w:lang w:eastAsia="ru-RU"/>
        </w:rPr>
        <w:t xml:space="preserve"> человека</w:t>
      </w:r>
    </w:p>
    <w:p w14:paraId="313BC0DE" w14:textId="77777777" w:rsidR="00EB571D" w:rsidRPr="005A1D8C" w:rsidRDefault="00EB571D" w:rsidP="005A1D8C">
      <w:pPr>
        <w:shd w:val="clear" w:color="auto" w:fill="FFFFFF"/>
        <w:spacing w:before="100" w:beforeAutospacing="1" w:after="100" w:afterAutospacing="1" w:line="240" w:lineRule="auto"/>
        <w:jc w:val="center"/>
        <w:rPr>
          <w:rFonts w:ascii="Times New Roman" w:eastAsia="Times New Roman" w:hAnsi="Times New Roman" w:cs="Times New Roman"/>
          <w:b/>
          <w:color w:val="000000" w:themeColor="text1"/>
          <w:sz w:val="24"/>
          <w:szCs w:val="24"/>
          <w:lang w:eastAsia="ru-RU"/>
        </w:rPr>
      </w:pPr>
      <w:r w:rsidRPr="005A1D8C">
        <w:rPr>
          <w:rFonts w:ascii="Times New Roman" w:eastAsia="Times New Roman" w:hAnsi="Times New Roman" w:cs="Times New Roman"/>
          <w:b/>
          <w:color w:val="000000" w:themeColor="text1"/>
          <w:sz w:val="24"/>
          <w:szCs w:val="24"/>
          <w:lang w:eastAsia="ru-RU"/>
        </w:rPr>
        <w:t>Инструкция:</w:t>
      </w:r>
    </w:p>
    <w:p w14:paraId="5C62D186" w14:textId="77777777" w:rsidR="00EB571D" w:rsidRPr="005A1D8C" w:rsidRDefault="00EB571D" w:rsidP="005A1D8C">
      <w:pPr>
        <w:shd w:val="clear" w:color="auto" w:fill="FFFFFF"/>
        <w:spacing w:before="100" w:beforeAutospacing="1" w:after="100" w:afterAutospacing="1" w:line="240" w:lineRule="auto"/>
        <w:jc w:val="both"/>
        <w:rPr>
          <w:rFonts w:ascii="Times New Roman" w:eastAsia="Times New Roman" w:hAnsi="Times New Roman" w:cs="Times New Roman"/>
          <w:color w:val="464646"/>
          <w:sz w:val="24"/>
          <w:szCs w:val="24"/>
          <w:lang w:eastAsia="ru-RU"/>
        </w:rPr>
      </w:pPr>
      <w:r w:rsidRPr="005A1D8C">
        <w:rPr>
          <w:rFonts w:ascii="Times New Roman" w:eastAsia="Times New Roman" w:hAnsi="Times New Roman" w:cs="Times New Roman"/>
          <w:color w:val="000000" w:themeColor="text1"/>
          <w:sz w:val="24"/>
          <w:szCs w:val="24"/>
          <w:lang w:eastAsia="ru-RU"/>
        </w:rPr>
        <w:t>На пособие  выкладываются различные геометрические фигуры. Детям по</w:t>
      </w:r>
      <w:r w:rsidRPr="005A1D8C">
        <w:rPr>
          <w:rFonts w:ascii="Times New Roman" w:eastAsia="Times New Roman" w:hAnsi="Times New Roman" w:cs="Times New Roman"/>
          <w:color w:val="464646"/>
          <w:sz w:val="24"/>
          <w:szCs w:val="24"/>
          <w:lang w:eastAsia="ru-RU"/>
        </w:rPr>
        <w:t xml:space="preserve"> </w:t>
      </w:r>
      <w:r w:rsidRPr="005A1D8C">
        <w:rPr>
          <w:rFonts w:ascii="Times New Roman" w:eastAsia="Times New Roman" w:hAnsi="Times New Roman" w:cs="Times New Roman"/>
          <w:color w:val="000000" w:themeColor="text1"/>
          <w:sz w:val="24"/>
          <w:szCs w:val="24"/>
          <w:lang w:eastAsia="ru-RU"/>
        </w:rPr>
        <w:t>очереди предлагается выбрать фигуру, прокручивая стрелку круга и придумать на какой предмет она похожа, что она ему напоминает. Для детей более  младшего возраста раскладываются  основные геометрические фигуры, для детей более старшего возраста усложнить задания можно увеличив многообразие фигур и добавив дополнительный ход.</w:t>
      </w:r>
    </w:p>
    <w:p w14:paraId="349DFA9D" w14:textId="77777777" w:rsidR="00341C0E" w:rsidRDefault="00341C0E" w:rsidP="00FC0EE8">
      <w:pPr>
        <w:spacing w:line="240" w:lineRule="auto"/>
        <w:jc w:val="center"/>
        <w:rPr>
          <w:rFonts w:ascii="Times New Roman" w:hAnsi="Times New Roman" w:cs="Times New Roman"/>
          <w:b/>
          <w:color w:val="0070C0"/>
          <w:sz w:val="24"/>
          <w:szCs w:val="24"/>
          <w:u w:val="single"/>
        </w:rPr>
      </w:pPr>
    </w:p>
    <w:p w14:paraId="50F0BEB5" w14:textId="77777777" w:rsidR="00341C0E" w:rsidRDefault="00341C0E" w:rsidP="00FC0EE8">
      <w:pPr>
        <w:spacing w:line="240" w:lineRule="auto"/>
        <w:jc w:val="center"/>
        <w:rPr>
          <w:rFonts w:ascii="Times New Roman" w:hAnsi="Times New Roman" w:cs="Times New Roman"/>
          <w:b/>
          <w:color w:val="0070C0"/>
          <w:sz w:val="24"/>
          <w:szCs w:val="24"/>
          <w:u w:val="single"/>
        </w:rPr>
      </w:pPr>
    </w:p>
    <w:p w14:paraId="7448EC1C" w14:textId="77777777" w:rsidR="00341C0E" w:rsidRDefault="00341C0E" w:rsidP="00FC0EE8">
      <w:pPr>
        <w:spacing w:line="240" w:lineRule="auto"/>
        <w:jc w:val="center"/>
        <w:rPr>
          <w:rFonts w:ascii="Times New Roman" w:hAnsi="Times New Roman" w:cs="Times New Roman"/>
          <w:b/>
          <w:color w:val="0070C0"/>
          <w:sz w:val="24"/>
          <w:szCs w:val="24"/>
          <w:u w:val="single"/>
        </w:rPr>
      </w:pPr>
    </w:p>
    <w:p w14:paraId="34973262" w14:textId="77777777" w:rsidR="00341C0E" w:rsidRDefault="00341C0E" w:rsidP="00FC0EE8">
      <w:pPr>
        <w:spacing w:line="240" w:lineRule="auto"/>
        <w:jc w:val="center"/>
        <w:rPr>
          <w:rFonts w:ascii="Times New Roman" w:hAnsi="Times New Roman" w:cs="Times New Roman"/>
          <w:b/>
          <w:color w:val="0070C0"/>
          <w:sz w:val="24"/>
          <w:szCs w:val="24"/>
          <w:u w:val="single"/>
        </w:rPr>
      </w:pPr>
    </w:p>
    <w:p w14:paraId="40DE8133" w14:textId="77777777" w:rsidR="00341C0E" w:rsidRDefault="00341C0E" w:rsidP="00FC0EE8">
      <w:pPr>
        <w:spacing w:line="240" w:lineRule="auto"/>
        <w:jc w:val="center"/>
        <w:rPr>
          <w:rFonts w:ascii="Times New Roman" w:hAnsi="Times New Roman" w:cs="Times New Roman"/>
          <w:b/>
          <w:color w:val="0070C0"/>
          <w:sz w:val="24"/>
          <w:szCs w:val="24"/>
          <w:u w:val="single"/>
        </w:rPr>
      </w:pPr>
    </w:p>
    <w:p w14:paraId="700E4CDC" w14:textId="77777777" w:rsidR="00341C0E" w:rsidRDefault="00341C0E" w:rsidP="00FC0EE8">
      <w:pPr>
        <w:spacing w:line="240" w:lineRule="auto"/>
        <w:jc w:val="center"/>
        <w:rPr>
          <w:rFonts w:ascii="Times New Roman" w:hAnsi="Times New Roman" w:cs="Times New Roman"/>
          <w:b/>
          <w:color w:val="0070C0"/>
          <w:sz w:val="24"/>
          <w:szCs w:val="24"/>
          <w:u w:val="single"/>
        </w:rPr>
      </w:pPr>
    </w:p>
    <w:p w14:paraId="09499434" w14:textId="77777777" w:rsidR="00341C0E" w:rsidRDefault="00341C0E" w:rsidP="00FC0EE8">
      <w:pPr>
        <w:spacing w:line="240" w:lineRule="auto"/>
        <w:jc w:val="center"/>
        <w:rPr>
          <w:rFonts w:ascii="Times New Roman" w:hAnsi="Times New Roman" w:cs="Times New Roman"/>
          <w:b/>
          <w:color w:val="0070C0"/>
          <w:sz w:val="24"/>
          <w:szCs w:val="24"/>
          <w:u w:val="single"/>
        </w:rPr>
      </w:pPr>
    </w:p>
    <w:p w14:paraId="04E2667B" w14:textId="77777777" w:rsidR="00341C0E" w:rsidRDefault="00341C0E" w:rsidP="00FC0EE8">
      <w:pPr>
        <w:spacing w:line="240" w:lineRule="auto"/>
        <w:jc w:val="center"/>
        <w:rPr>
          <w:rFonts w:ascii="Times New Roman" w:hAnsi="Times New Roman" w:cs="Times New Roman"/>
          <w:b/>
          <w:color w:val="0070C0"/>
          <w:sz w:val="24"/>
          <w:szCs w:val="24"/>
          <w:u w:val="single"/>
        </w:rPr>
      </w:pPr>
    </w:p>
    <w:p w14:paraId="1FFEB2EA" w14:textId="66C73FAB" w:rsidR="00EB571D" w:rsidRDefault="00EB571D" w:rsidP="00FC0EE8">
      <w:pPr>
        <w:spacing w:line="240" w:lineRule="auto"/>
        <w:jc w:val="center"/>
        <w:rPr>
          <w:rFonts w:ascii="Times New Roman" w:hAnsi="Times New Roman" w:cs="Times New Roman"/>
          <w:b/>
          <w:color w:val="0070C0"/>
          <w:sz w:val="24"/>
          <w:szCs w:val="24"/>
          <w:u w:val="single"/>
        </w:rPr>
      </w:pPr>
      <w:r w:rsidRPr="005A1D8C">
        <w:rPr>
          <w:rFonts w:ascii="Times New Roman" w:hAnsi="Times New Roman" w:cs="Times New Roman"/>
          <w:b/>
          <w:color w:val="0070C0"/>
          <w:sz w:val="24"/>
          <w:szCs w:val="24"/>
          <w:u w:val="single"/>
        </w:rPr>
        <w:t>2.Игра «1000 и 1 история»</w:t>
      </w:r>
    </w:p>
    <w:p w14:paraId="3915D94C" w14:textId="648AAC24" w:rsidR="00341C0E" w:rsidRPr="005A1D8C" w:rsidRDefault="00341C0E" w:rsidP="00FC0EE8">
      <w:pPr>
        <w:spacing w:line="240" w:lineRule="auto"/>
        <w:jc w:val="center"/>
        <w:rPr>
          <w:rFonts w:ascii="Times New Roman" w:hAnsi="Times New Roman" w:cs="Times New Roman"/>
          <w:b/>
          <w:color w:val="0070C0"/>
          <w:sz w:val="24"/>
          <w:szCs w:val="24"/>
          <w:u w:val="single"/>
        </w:rPr>
      </w:pPr>
      <w:r>
        <w:rPr>
          <w:rFonts w:ascii="Times New Roman" w:hAnsi="Times New Roman" w:cs="Times New Roman"/>
          <w:b/>
          <w:noProof/>
          <w:color w:val="0070C0"/>
          <w:sz w:val="24"/>
          <w:szCs w:val="24"/>
          <w:u w:val="single"/>
        </w:rPr>
        <w:drawing>
          <wp:inline distT="0" distB="0" distL="0" distR="0" wp14:anchorId="36FAC1A9" wp14:editId="3D838F91">
            <wp:extent cx="3631721" cy="388405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943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33859" cy="3886345"/>
                    </a:xfrm>
                    <a:prstGeom prst="rect">
                      <a:avLst/>
                    </a:prstGeom>
                  </pic:spPr>
                </pic:pic>
              </a:graphicData>
            </a:graphic>
          </wp:inline>
        </w:drawing>
      </w:r>
    </w:p>
    <w:p w14:paraId="092283EB" w14:textId="77777777" w:rsidR="00EB571D" w:rsidRPr="005A1D8C" w:rsidRDefault="00EB571D" w:rsidP="005A1D8C">
      <w:pPr>
        <w:pStyle w:val="a3"/>
        <w:shd w:val="clear" w:color="auto" w:fill="FFFFFF"/>
        <w:spacing w:before="300" w:beforeAutospacing="0" w:after="0" w:afterAutospacing="0"/>
        <w:jc w:val="both"/>
        <w:rPr>
          <w:color w:val="2E2E2E"/>
        </w:rPr>
      </w:pPr>
      <w:r w:rsidRPr="005A1D8C">
        <w:rPr>
          <w:b/>
        </w:rPr>
        <w:t>Задачи:</w:t>
      </w:r>
      <w:r w:rsidRPr="005A1D8C">
        <w:rPr>
          <w:color w:val="2E2E2E"/>
        </w:rPr>
        <w:t xml:space="preserve"> </w:t>
      </w:r>
    </w:p>
    <w:p w14:paraId="0C2B77BC" w14:textId="1BB120D1" w:rsidR="00EB571D" w:rsidRPr="005A1D8C" w:rsidRDefault="00EB571D" w:rsidP="005A1D8C">
      <w:pPr>
        <w:spacing w:after="0" w:line="240" w:lineRule="auto"/>
        <w:jc w:val="both"/>
        <w:rPr>
          <w:rFonts w:ascii="Times New Roman" w:hAnsi="Times New Roman" w:cs="Times New Roman"/>
          <w:sz w:val="24"/>
          <w:szCs w:val="24"/>
        </w:rPr>
      </w:pPr>
      <w:r w:rsidRPr="005A1D8C">
        <w:rPr>
          <w:rFonts w:ascii="Times New Roman" w:hAnsi="Times New Roman" w:cs="Times New Roman"/>
          <w:b/>
          <w:sz w:val="24"/>
          <w:szCs w:val="24"/>
          <w:u w:val="single"/>
        </w:rPr>
        <w:t>Образовательные</w:t>
      </w:r>
      <w:r w:rsidRPr="005A1D8C">
        <w:rPr>
          <w:rFonts w:ascii="Times New Roman" w:hAnsi="Times New Roman" w:cs="Times New Roman"/>
          <w:sz w:val="24"/>
          <w:szCs w:val="24"/>
        </w:rPr>
        <w:t>- расширение, уточнение и активизация речевого словаря, обучение составлению рассказа по картинке, обеспечение целостного восприятия картины</w:t>
      </w:r>
      <w:r w:rsidR="00106BF5">
        <w:rPr>
          <w:rFonts w:ascii="Times New Roman" w:hAnsi="Times New Roman" w:cs="Times New Roman"/>
          <w:sz w:val="24"/>
          <w:szCs w:val="24"/>
        </w:rPr>
        <w:t>.</w:t>
      </w:r>
    </w:p>
    <w:p w14:paraId="3CD17414" w14:textId="6B3CEF31" w:rsidR="00341C0E" w:rsidRDefault="00EB571D" w:rsidP="00341C0E">
      <w:pPr>
        <w:pStyle w:val="a3"/>
        <w:shd w:val="clear" w:color="auto" w:fill="FFFFFF"/>
        <w:spacing w:before="0" w:beforeAutospacing="0" w:after="225" w:afterAutospacing="0"/>
        <w:jc w:val="both"/>
      </w:pPr>
      <w:r w:rsidRPr="005A1D8C">
        <w:rPr>
          <w:b/>
          <w:u w:val="single"/>
        </w:rPr>
        <w:t>Развивающие</w:t>
      </w:r>
      <w:r w:rsidRPr="005A1D8C">
        <w:rPr>
          <w:u w:val="single"/>
        </w:rPr>
        <w:t xml:space="preserve"> </w:t>
      </w:r>
      <w:r w:rsidRPr="005A1D8C">
        <w:t xml:space="preserve">– формирование созидательного творческого отношения к окружающему миру, </w:t>
      </w:r>
      <w:r w:rsidRPr="005A1D8C">
        <w:rPr>
          <w:color w:val="111111"/>
        </w:rPr>
        <w:t xml:space="preserve">развития межполушарных связей, совершенствования навыка высказывать свои мысли, трансформировать чувственные образы в вербальные, </w:t>
      </w:r>
      <w:r w:rsidRPr="005A1D8C">
        <w:t>развитие навыков речевого общения, связной речи, речевого слуха, фонематических представлений, творческого мышления и фантазии, зрительного внимания и восприятия</w:t>
      </w:r>
      <w:r w:rsidR="00106BF5">
        <w:t>.</w:t>
      </w:r>
    </w:p>
    <w:p w14:paraId="799FDE03" w14:textId="510295E2" w:rsidR="005A1D8C" w:rsidRDefault="005A1D8C" w:rsidP="00341C0E">
      <w:pPr>
        <w:pStyle w:val="a3"/>
        <w:shd w:val="clear" w:color="auto" w:fill="FFFFFF"/>
        <w:spacing w:before="0" w:beforeAutospacing="0" w:after="225" w:afterAutospacing="0"/>
        <w:jc w:val="both"/>
      </w:pPr>
      <w:r>
        <w:rPr>
          <w:b/>
          <w:u w:val="single"/>
        </w:rPr>
        <w:t>В</w:t>
      </w:r>
      <w:r w:rsidR="00EB571D" w:rsidRPr="005A1D8C">
        <w:rPr>
          <w:b/>
          <w:u w:val="single"/>
        </w:rPr>
        <w:t>оспитательны</w:t>
      </w:r>
      <w:r w:rsidR="00EB571D" w:rsidRPr="005A1D8C">
        <w:rPr>
          <w:u w:val="single"/>
        </w:rPr>
        <w:t>е</w:t>
      </w:r>
      <w:r w:rsidR="00EB571D" w:rsidRPr="005A1D8C">
        <w:t>- воспитание активности, самостоятельности, группового взаимодействия</w:t>
      </w:r>
      <w:r w:rsidR="00106BF5">
        <w:t>.</w:t>
      </w:r>
    </w:p>
    <w:p w14:paraId="71F56B99" w14:textId="77777777" w:rsidR="00B00163" w:rsidRDefault="00B00163" w:rsidP="005A1D8C">
      <w:pPr>
        <w:pStyle w:val="a3"/>
        <w:shd w:val="clear" w:color="auto" w:fill="FFFFFF"/>
        <w:spacing w:before="0" w:beforeAutospacing="0" w:after="0" w:afterAutospacing="0"/>
        <w:jc w:val="both"/>
      </w:pPr>
    </w:p>
    <w:p w14:paraId="0515019E" w14:textId="62B19088" w:rsidR="00EB571D" w:rsidRPr="005A1D8C" w:rsidRDefault="00EB571D" w:rsidP="005A1D8C">
      <w:pPr>
        <w:pStyle w:val="a3"/>
        <w:shd w:val="clear" w:color="auto" w:fill="FFFFFF"/>
        <w:spacing w:before="0" w:beforeAutospacing="0" w:after="0" w:afterAutospacing="0"/>
        <w:jc w:val="both"/>
        <w:rPr>
          <w:color w:val="111111"/>
        </w:rPr>
      </w:pPr>
      <w:r w:rsidRPr="005A1D8C">
        <w:rPr>
          <w:b/>
        </w:rPr>
        <w:t xml:space="preserve">Кол-во игроков: </w:t>
      </w:r>
      <w:r w:rsidRPr="005A1D8C">
        <w:t>в игре принимают участие 3-4 ребенка</w:t>
      </w:r>
    </w:p>
    <w:p w14:paraId="11EBCCDD" w14:textId="77777777" w:rsidR="00EB571D" w:rsidRPr="005A1D8C" w:rsidRDefault="00EB571D" w:rsidP="005A1D8C">
      <w:pPr>
        <w:spacing w:after="0" w:line="240" w:lineRule="auto"/>
        <w:jc w:val="both"/>
        <w:rPr>
          <w:rFonts w:ascii="Times New Roman" w:hAnsi="Times New Roman" w:cs="Times New Roman"/>
          <w:b/>
          <w:sz w:val="24"/>
          <w:szCs w:val="24"/>
        </w:rPr>
      </w:pPr>
      <w:r w:rsidRPr="005A1D8C">
        <w:rPr>
          <w:rFonts w:ascii="Times New Roman" w:hAnsi="Times New Roman" w:cs="Times New Roman"/>
          <w:b/>
          <w:sz w:val="24"/>
          <w:szCs w:val="24"/>
        </w:rPr>
        <w:t>Возраст: 5-7 лет</w:t>
      </w:r>
    </w:p>
    <w:p w14:paraId="1E1EF22F" w14:textId="1664B895" w:rsidR="00EB571D" w:rsidRPr="005A1D8C" w:rsidRDefault="00EB571D" w:rsidP="005A1D8C">
      <w:pPr>
        <w:spacing w:after="0" w:line="240" w:lineRule="auto"/>
        <w:jc w:val="both"/>
        <w:rPr>
          <w:rFonts w:ascii="Times New Roman" w:hAnsi="Times New Roman" w:cs="Times New Roman"/>
          <w:sz w:val="24"/>
          <w:szCs w:val="24"/>
        </w:rPr>
      </w:pPr>
      <w:r w:rsidRPr="005A1D8C">
        <w:rPr>
          <w:rFonts w:ascii="Times New Roman" w:hAnsi="Times New Roman" w:cs="Times New Roman"/>
          <w:b/>
          <w:sz w:val="24"/>
          <w:szCs w:val="24"/>
        </w:rPr>
        <w:t xml:space="preserve">Необходимое оборудование: </w:t>
      </w:r>
      <w:r w:rsidRPr="005A1D8C">
        <w:rPr>
          <w:rFonts w:ascii="Times New Roman" w:hAnsi="Times New Roman" w:cs="Times New Roman"/>
          <w:sz w:val="24"/>
          <w:szCs w:val="24"/>
        </w:rPr>
        <w:t>картинки с различными эмоциями, дидактический круг, сюжетные и предметные картинки</w:t>
      </w:r>
      <w:r w:rsidR="00106BF5">
        <w:rPr>
          <w:rFonts w:ascii="Times New Roman" w:hAnsi="Times New Roman" w:cs="Times New Roman"/>
          <w:sz w:val="24"/>
          <w:szCs w:val="24"/>
        </w:rPr>
        <w:t>.</w:t>
      </w:r>
    </w:p>
    <w:p w14:paraId="243DBBE2" w14:textId="77777777" w:rsidR="00EB571D" w:rsidRPr="005A1D8C" w:rsidRDefault="00EB571D" w:rsidP="005A1D8C">
      <w:pPr>
        <w:spacing w:before="240" w:after="0" w:line="240" w:lineRule="auto"/>
        <w:jc w:val="center"/>
        <w:rPr>
          <w:rFonts w:ascii="Times New Roman" w:hAnsi="Times New Roman" w:cs="Times New Roman"/>
          <w:b/>
          <w:sz w:val="24"/>
          <w:szCs w:val="24"/>
          <w:u w:val="single"/>
        </w:rPr>
      </w:pPr>
      <w:r w:rsidRPr="005A1D8C">
        <w:rPr>
          <w:rFonts w:ascii="Times New Roman" w:hAnsi="Times New Roman" w:cs="Times New Roman"/>
          <w:b/>
          <w:sz w:val="24"/>
          <w:szCs w:val="24"/>
          <w:u w:val="single"/>
        </w:rPr>
        <w:t>Первый вариант игры:</w:t>
      </w:r>
    </w:p>
    <w:p w14:paraId="6F5D9987" w14:textId="77777777" w:rsidR="005A1D8C" w:rsidRDefault="00EB571D" w:rsidP="005A1D8C">
      <w:pPr>
        <w:spacing w:before="240" w:after="0" w:line="240" w:lineRule="auto"/>
        <w:jc w:val="center"/>
        <w:rPr>
          <w:rFonts w:ascii="Times New Roman" w:hAnsi="Times New Roman" w:cs="Times New Roman"/>
          <w:sz w:val="24"/>
          <w:szCs w:val="24"/>
        </w:rPr>
      </w:pPr>
      <w:r w:rsidRPr="005A1D8C">
        <w:rPr>
          <w:rFonts w:ascii="Times New Roman" w:hAnsi="Times New Roman" w:cs="Times New Roman"/>
          <w:b/>
          <w:sz w:val="24"/>
          <w:szCs w:val="24"/>
        </w:rPr>
        <w:t>Инструкция:</w:t>
      </w:r>
    </w:p>
    <w:p w14:paraId="74D7B45E" w14:textId="77777777" w:rsidR="00EB571D" w:rsidRPr="005A1D8C" w:rsidRDefault="00EB571D" w:rsidP="005A1D8C">
      <w:pPr>
        <w:spacing w:before="240" w:after="0" w:line="240" w:lineRule="auto"/>
        <w:jc w:val="both"/>
        <w:rPr>
          <w:rFonts w:ascii="Times New Roman" w:hAnsi="Times New Roman" w:cs="Times New Roman"/>
          <w:sz w:val="24"/>
          <w:szCs w:val="24"/>
        </w:rPr>
      </w:pPr>
      <w:r w:rsidRPr="005A1D8C">
        <w:rPr>
          <w:rFonts w:ascii="Times New Roman" w:hAnsi="Times New Roman" w:cs="Times New Roman"/>
          <w:sz w:val="24"/>
          <w:szCs w:val="24"/>
        </w:rPr>
        <w:t>На круг выкладываются пиктограммы изображающие разные эмоциональные состояния. Детям предлагается выбрать картинку при помощи стрелочки на круге, пофантазировать и придумать историю отображающую эмоциональное состояние в соответствии с выпавшим изображением.</w:t>
      </w:r>
    </w:p>
    <w:p w14:paraId="122F82BF" w14:textId="77777777" w:rsidR="00EB571D" w:rsidRPr="005A1D8C" w:rsidRDefault="00EB571D" w:rsidP="005A1D8C">
      <w:pPr>
        <w:spacing w:before="240" w:after="0" w:line="240" w:lineRule="auto"/>
        <w:jc w:val="center"/>
        <w:rPr>
          <w:rFonts w:ascii="Times New Roman" w:hAnsi="Times New Roman" w:cs="Times New Roman"/>
          <w:b/>
          <w:sz w:val="24"/>
          <w:szCs w:val="24"/>
          <w:u w:val="single"/>
        </w:rPr>
      </w:pPr>
      <w:r w:rsidRPr="005A1D8C">
        <w:rPr>
          <w:rFonts w:ascii="Times New Roman" w:hAnsi="Times New Roman" w:cs="Times New Roman"/>
          <w:b/>
          <w:sz w:val="24"/>
          <w:szCs w:val="24"/>
          <w:u w:val="single"/>
        </w:rPr>
        <w:lastRenderedPageBreak/>
        <w:t>Второй вариант игры:</w:t>
      </w:r>
    </w:p>
    <w:p w14:paraId="43B791F5" w14:textId="77777777" w:rsidR="00EB571D" w:rsidRPr="005A1D8C" w:rsidRDefault="00EB571D" w:rsidP="005A1D8C">
      <w:pPr>
        <w:spacing w:after="0" w:line="240" w:lineRule="auto"/>
        <w:jc w:val="both"/>
        <w:rPr>
          <w:rFonts w:ascii="Times New Roman" w:hAnsi="Times New Roman" w:cs="Times New Roman"/>
          <w:b/>
          <w:sz w:val="24"/>
          <w:szCs w:val="24"/>
        </w:rPr>
      </w:pPr>
      <w:r w:rsidRPr="005A1D8C">
        <w:rPr>
          <w:rFonts w:ascii="Times New Roman" w:hAnsi="Times New Roman" w:cs="Times New Roman"/>
          <w:b/>
          <w:sz w:val="24"/>
          <w:szCs w:val="24"/>
        </w:rPr>
        <w:t>Кол-во игроков:3-4</w:t>
      </w:r>
    </w:p>
    <w:p w14:paraId="74674329" w14:textId="77777777" w:rsidR="00EB571D" w:rsidRPr="005A1D8C" w:rsidRDefault="00EB571D" w:rsidP="005A1D8C">
      <w:pPr>
        <w:spacing w:after="0" w:line="240" w:lineRule="auto"/>
        <w:jc w:val="both"/>
        <w:rPr>
          <w:rFonts w:ascii="Times New Roman" w:hAnsi="Times New Roman" w:cs="Times New Roman"/>
          <w:b/>
          <w:sz w:val="24"/>
          <w:szCs w:val="24"/>
        </w:rPr>
      </w:pPr>
      <w:r w:rsidRPr="005A1D8C">
        <w:rPr>
          <w:rFonts w:ascii="Times New Roman" w:hAnsi="Times New Roman" w:cs="Times New Roman"/>
          <w:b/>
          <w:sz w:val="24"/>
          <w:szCs w:val="24"/>
        </w:rPr>
        <w:t>Возраст: 5-7 лет</w:t>
      </w:r>
    </w:p>
    <w:p w14:paraId="38886FF6" w14:textId="77777777" w:rsidR="00EB571D" w:rsidRPr="005A1D8C" w:rsidRDefault="00EB571D" w:rsidP="005A1D8C">
      <w:pPr>
        <w:spacing w:line="240" w:lineRule="auto"/>
        <w:jc w:val="center"/>
        <w:rPr>
          <w:rFonts w:ascii="Times New Roman" w:hAnsi="Times New Roman" w:cs="Times New Roman"/>
          <w:sz w:val="24"/>
          <w:szCs w:val="24"/>
        </w:rPr>
      </w:pPr>
      <w:r w:rsidRPr="005A1D8C">
        <w:rPr>
          <w:rFonts w:ascii="Times New Roman" w:hAnsi="Times New Roman" w:cs="Times New Roman"/>
          <w:b/>
          <w:sz w:val="24"/>
          <w:szCs w:val="24"/>
        </w:rPr>
        <w:t>Инструкция:</w:t>
      </w:r>
    </w:p>
    <w:p w14:paraId="653BF1C7" w14:textId="77777777" w:rsidR="00EB571D" w:rsidRPr="005A1D8C" w:rsidRDefault="00EB571D" w:rsidP="005A1D8C">
      <w:pPr>
        <w:spacing w:line="240" w:lineRule="auto"/>
        <w:jc w:val="both"/>
        <w:rPr>
          <w:rFonts w:ascii="Times New Roman" w:hAnsi="Times New Roman" w:cs="Times New Roman"/>
          <w:sz w:val="24"/>
          <w:szCs w:val="24"/>
        </w:rPr>
      </w:pPr>
      <w:r w:rsidRPr="005A1D8C">
        <w:rPr>
          <w:rFonts w:ascii="Times New Roman" w:hAnsi="Times New Roman" w:cs="Times New Roman"/>
          <w:sz w:val="24"/>
          <w:szCs w:val="24"/>
        </w:rPr>
        <w:t xml:space="preserve">   На круг выкладываются картинки с изображением одушевленного  или неодушевленного предмета. Взрослый предлагает одному из детей используя круг, сделать по одному ходу и выбрав картинку придумать увлекательное начало истории  сказав по 1 предложению, используя выпавшее изображение. Далее ход передается следующему игроку, который должен продолжить начатую историю ориентируясь на свою картинку. Последний игрок должен завершить начатый рассказ. Для разнообразия форм проведения игры, можно заменить предметные картинки на сюжетные.</w:t>
      </w:r>
    </w:p>
    <w:p w14:paraId="47B74F16" w14:textId="7C822A9C" w:rsidR="00EB571D" w:rsidRDefault="00EB571D" w:rsidP="005A1D8C">
      <w:pPr>
        <w:spacing w:line="240" w:lineRule="auto"/>
        <w:jc w:val="center"/>
        <w:rPr>
          <w:rFonts w:ascii="Times New Roman" w:hAnsi="Times New Roman" w:cs="Times New Roman"/>
          <w:b/>
          <w:color w:val="0070C0"/>
          <w:sz w:val="24"/>
          <w:szCs w:val="24"/>
          <w:u w:val="single"/>
        </w:rPr>
      </w:pPr>
      <w:r w:rsidRPr="005A1D8C">
        <w:rPr>
          <w:rFonts w:ascii="Times New Roman" w:hAnsi="Times New Roman" w:cs="Times New Roman"/>
          <w:b/>
          <w:color w:val="0070C0"/>
          <w:sz w:val="24"/>
          <w:szCs w:val="24"/>
          <w:u w:val="single"/>
        </w:rPr>
        <w:t>3.Игра «История одной буквы»</w:t>
      </w:r>
    </w:p>
    <w:p w14:paraId="28A9B023" w14:textId="24140566" w:rsidR="00341C0E" w:rsidRPr="005A1D8C" w:rsidRDefault="00341C0E" w:rsidP="005A1D8C">
      <w:pPr>
        <w:spacing w:line="240" w:lineRule="auto"/>
        <w:jc w:val="center"/>
        <w:rPr>
          <w:rFonts w:ascii="Times New Roman" w:hAnsi="Times New Roman" w:cs="Times New Roman"/>
          <w:b/>
          <w:color w:val="0070C0"/>
          <w:sz w:val="24"/>
          <w:szCs w:val="24"/>
          <w:u w:val="single"/>
        </w:rPr>
      </w:pPr>
      <w:r>
        <w:rPr>
          <w:rFonts w:ascii="Times New Roman" w:hAnsi="Times New Roman" w:cs="Times New Roman"/>
          <w:b/>
          <w:noProof/>
          <w:color w:val="0070C0"/>
          <w:sz w:val="24"/>
          <w:szCs w:val="24"/>
          <w:u w:val="single"/>
        </w:rPr>
        <w:drawing>
          <wp:inline distT="0" distB="0" distL="0" distR="0" wp14:anchorId="2F1FDDDE" wp14:editId="39B9270A">
            <wp:extent cx="3994030" cy="482058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943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97003" cy="4824176"/>
                    </a:xfrm>
                    <a:prstGeom prst="rect">
                      <a:avLst/>
                    </a:prstGeom>
                  </pic:spPr>
                </pic:pic>
              </a:graphicData>
            </a:graphic>
          </wp:inline>
        </w:drawing>
      </w:r>
    </w:p>
    <w:p w14:paraId="5E61D921" w14:textId="77777777" w:rsidR="00EB571D" w:rsidRPr="005A1D8C" w:rsidRDefault="00EB571D" w:rsidP="005A1D8C">
      <w:pPr>
        <w:spacing w:after="0" w:line="240" w:lineRule="auto"/>
        <w:jc w:val="both"/>
        <w:rPr>
          <w:rFonts w:ascii="Times New Roman" w:hAnsi="Times New Roman" w:cs="Times New Roman"/>
          <w:b/>
          <w:sz w:val="24"/>
          <w:szCs w:val="24"/>
        </w:rPr>
      </w:pPr>
      <w:r w:rsidRPr="005A1D8C">
        <w:rPr>
          <w:rFonts w:ascii="Times New Roman" w:hAnsi="Times New Roman" w:cs="Times New Roman"/>
          <w:b/>
          <w:sz w:val="24"/>
          <w:szCs w:val="24"/>
        </w:rPr>
        <w:t xml:space="preserve">Задачи: </w:t>
      </w:r>
    </w:p>
    <w:p w14:paraId="6AD3B488" w14:textId="7E0EBC8F" w:rsidR="00EB571D" w:rsidRPr="005A1D8C" w:rsidRDefault="00EB571D" w:rsidP="005A1D8C">
      <w:pPr>
        <w:spacing w:after="0" w:line="240" w:lineRule="auto"/>
        <w:jc w:val="both"/>
        <w:rPr>
          <w:rFonts w:ascii="Times New Roman" w:hAnsi="Times New Roman" w:cs="Times New Roman"/>
          <w:color w:val="000000" w:themeColor="text1"/>
          <w:sz w:val="24"/>
          <w:szCs w:val="24"/>
        </w:rPr>
      </w:pPr>
      <w:r w:rsidRPr="005A1D8C">
        <w:rPr>
          <w:rFonts w:ascii="Times New Roman" w:hAnsi="Times New Roman" w:cs="Times New Roman"/>
          <w:b/>
          <w:sz w:val="24"/>
          <w:szCs w:val="24"/>
          <w:u w:val="single"/>
        </w:rPr>
        <w:t>Образовательные</w:t>
      </w:r>
      <w:r w:rsidRPr="005A1D8C">
        <w:rPr>
          <w:rFonts w:ascii="Times New Roman" w:hAnsi="Times New Roman" w:cs="Times New Roman"/>
          <w:sz w:val="24"/>
          <w:szCs w:val="24"/>
          <w:u w:val="single"/>
        </w:rPr>
        <w:t xml:space="preserve"> </w:t>
      </w:r>
      <w:r w:rsidRPr="005A1D8C">
        <w:rPr>
          <w:rFonts w:ascii="Times New Roman" w:hAnsi="Times New Roman" w:cs="Times New Roman"/>
          <w:sz w:val="24"/>
          <w:szCs w:val="24"/>
        </w:rPr>
        <w:t xml:space="preserve">- актуализация и активизация речевого словаря, совершенствование навыка слогового анализа и синтеза, автоматизация правильного произношения звуков, </w:t>
      </w:r>
      <w:r w:rsidRPr="005A1D8C">
        <w:rPr>
          <w:rFonts w:ascii="Times New Roman" w:hAnsi="Times New Roman" w:cs="Times New Roman"/>
          <w:color w:val="000000" w:themeColor="text1"/>
          <w:sz w:val="24"/>
          <w:szCs w:val="24"/>
        </w:rPr>
        <w:t>обогащение словарного запаса</w:t>
      </w:r>
      <w:r w:rsidR="00106BF5">
        <w:rPr>
          <w:rFonts w:ascii="Times New Roman" w:hAnsi="Times New Roman" w:cs="Times New Roman"/>
          <w:color w:val="000000" w:themeColor="text1"/>
          <w:sz w:val="24"/>
          <w:szCs w:val="24"/>
        </w:rPr>
        <w:t>.</w:t>
      </w:r>
    </w:p>
    <w:p w14:paraId="56C1B4AC" w14:textId="378B8233" w:rsidR="00EB571D" w:rsidRPr="005A1D8C" w:rsidRDefault="00EB571D" w:rsidP="005A1D8C">
      <w:pPr>
        <w:spacing w:after="0" w:line="240" w:lineRule="auto"/>
        <w:jc w:val="both"/>
        <w:rPr>
          <w:rFonts w:ascii="Times New Roman" w:hAnsi="Times New Roman" w:cs="Times New Roman"/>
          <w:color w:val="000000" w:themeColor="text1"/>
          <w:sz w:val="24"/>
          <w:szCs w:val="24"/>
        </w:rPr>
      </w:pPr>
      <w:r w:rsidRPr="005A1D8C">
        <w:rPr>
          <w:rFonts w:ascii="Times New Roman" w:hAnsi="Times New Roman" w:cs="Times New Roman"/>
          <w:b/>
          <w:color w:val="000000" w:themeColor="text1"/>
          <w:sz w:val="24"/>
          <w:szCs w:val="24"/>
          <w:u w:val="single"/>
        </w:rPr>
        <w:t>Развивающие</w:t>
      </w:r>
      <w:r w:rsidRPr="005A1D8C">
        <w:rPr>
          <w:rFonts w:ascii="Times New Roman" w:hAnsi="Times New Roman" w:cs="Times New Roman"/>
          <w:color w:val="000000" w:themeColor="text1"/>
          <w:sz w:val="24"/>
          <w:szCs w:val="24"/>
        </w:rPr>
        <w:t xml:space="preserve"> - </w:t>
      </w:r>
      <w:r w:rsidRPr="005A1D8C">
        <w:rPr>
          <w:rFonts w:ascii="Times New Roman" w:hAnsi="Times New Roman" w:cs="Times New Roman"/>
          <w:color w:val="111111"/>
          <w:sz w:val="24"/>
          <w:szCs w:val="24"/>
        </w:rPr>
        <w:t>развития межполушарных связей, совершенствования навыка высказывать свои мысли, трансформировать чувственные образы в вербальные,</w:t>
      </w:r>
      <w:r w:rsidR="00B46647" w:rsidRPr="00B46647">
        <w:rPr>
          <w:rFonts w:ascii="Times New Roman" w:hAnsi="Times New Roman" w:cs="Times New Roman"/>
          <w:color w:val="111111"/>
          <w:sz w:val="24"/>
          <w:szCs w:val="24"/>
        </w:rPr>
        <w:t xml:space="preserve"> </w:t>
      </w:r>
      <w:r w:rsidRPr="005A1D8C">
        <w:rPr>
          <w:rFonts w:ascii="Times New Roman" w:hAnsi="Times New Roman" w:cs="Times New Roman"/>
          <w:color w:val="000000" w:themeColor="text1"/>
          <w:sz w:val="24"/>
          <w:szCs w:val="24"/>
        </w:rPr>
        <w:t>развитие навыков связной речи, речевого общения зрительного  и фонематического восприятия, внимания, развитие речевого слуха</w:t>
      </w:r>
      <w:r w:rsidR="00106BF5">
        <w:rPr>
          <w:rFonts w:ascii="Times New Roman" w:hAnsi="Times New Roman" w:cs="Times New Roman"/>
          <w:color w:val="000000" w:themeColor="text1"/>
          <w:sz w:val="24"/>
          <w:szCs w:val="24"/>
        </w:rPr>
        <w:t>.</w:t>
      </w:r>
    </w:p>
    <w:p w14:paraId="603D20A5" w14:textId="77777777" w:rsidR="005A1D8C" w:rsidRDefault="005A1D8C" w:rsidP="005A1D8C">
      <w:pPr>
        <w:spacing w:after="0" w:line="240" w:lineRule="auto"/>
        <w:jc w:val="both"/>
        <w:rPr>
          <w:rFonts w:ascii="Times New Roman" w:hAnsi="Times New Roman" w:cs="Times New Roman"/>
          <w:b/>
          <w:color w:val="000000" w:themeColor="text1"/>
          <w:sz w:val="24"/>
          <w:szCs w:val="24"/>
          <w:u w:val="single"/>
        </w:rPr>
      </w:pPr>
    </w:p>
    <w:p w14:paraId="241A44F1" w14:textId="77777777" w:rsidR="005A1D8C" w:rsidRDefault="005A1D8C" w:rsidP="005A1D8C">
      <w:pPr>
        <w:spacing w:after="0" w:line="240" w:lineRule="auto"/>
        <w:jc w:val="both"/>
        <w:rPr>
          <w:rFonts w:ascii="Times New Roman" w:hAnsi="Times New Roman" w:cs="Times New Roman"/>
          <w:b/>
          <w:color w:val="000000" w:themeColor="text1"/>
          <w:sz w:val="24"/>
          <w:szCs w:val="24"/>
          <w:u w:val="single"/>
        </w:rPr>
      </w:pPr>
    </w:p>
    <w:p w14:paraId="1ED393B7" w14:textId="77777777" w:rsidR="005A1D8C" w:rsidRDefault="005A1D8C" w:rsidP="005A1D8C">
      <w:pPr>
        <w:spacing w:after="0" w:line="240" w:lineRule="auto"/>
        <w:jc w:val="both"/>
        <w:rPr>
          <w:rFonts w:ascii="Times New Roman" w:hAnsi="Times New Roman" w:cs="Times New Roman"/>
          <w:b/>
          <w:color w:val="000000" w:themeColor="text1"/>
          <w:sz w:val="24"/>
          <w:szCs w:val="24"/>
          <w:u w:val="single"/>
        </w:rPr>
      </w:pPr>
    </w:p>
    <w:p w14:paraId="35D695DE" w14:textId="77777777" w:rsidR="005A1D8C" w:rsidRDefault="005A1D8C" w:rsidP="005A1D8C">
      <w:pPr>
        <w:spacing w:after="0" w:line="240" w:lineRule="auto"/>
        <w:jc w:val="both"/>
        <w:rPr>
          <w:rFonts w:ascii="Times New Roman" w:hAnsi="Times New Roman" w:cs="Times New Roman"/>
          <w:b/>
          <w:color w:val="000000" w:themeColor="text1"/>
          <w:sz w:val="24"/>
          <w:szCs w:val="24"/>
          <w:u w:val="single"/>
        </w:rPr>
      </w:pPr>
    </w:p>
    <w:p w14:paraId="04403CF2" w14:textId="53B2DDC6" w:rsidR="00EB571D" w:rsidRPr="005A1D8C" w:rsidRDefault="00EB571D" w:rsidP="005A1D8C">
      <w:pPr>
        <w:spacing w:after="0" w:line="240" w:lineRule="auto"/>
        <w:jc w:val="both"/>
        <w:rPr>
          <w:rFonts w:ascii="Times New Roman" w:hAnsi="Times New Roman" w:cs="Times New Roman"/>
          <w:sz w:val="24"/>
          <w:szCs w:val="24"/>
        </w:rPr>
      </w:pPr>
      <w:r w:rsidRPr="005A1D8C">
        <w:rPr>
          <w:rFonts w:ascii="Times New Roman" w:hAnsi="Times New Roman" w:cs="Times New Roman"/>
          <w:b/>
          <w:color w:val="000000" w:themeColor="text1"/>
          <w:sz w:val="24"/>
          <w:szCs w:val="24"/>
          <w:u w:val="single"/>
        </w:rPr>
        <w:t>Воспитательные</w:t>
      </w:r>
      <w:r w:rsidRPr="005A1D8C">
        <w:rPr>
          <w:rFonts w:ascii="Times New Roman" w:hAnsi="Times New Roman" w:cs="Times New Roman"/>
          <w:color w:val="000000" w:themeColor="text1"/>
          <w:sz w:val="24"/>
          <w:szCs w:val="24"/>
        </w:rPr>
        <w:t>- формирование навыков сотрудничества, взаимопонимания, самостоятельности, группового взаимодействия и инициативности</w:t>
      </w:r>
      <w:r w:rsidR="00106BF5">
        <w:rPr>
          <w:rFonts w:ascii="Times New Roman" w:hAnsi="Times New Roman" w:cs="Times New Roman"/>
          <w:color w:val="000000" w:themeColor="text1"/>
          <w:sz w:val="24"/>
          <w:szCs w:val="24"/>
        </w:rPr>
        <w:t>.</w:t>
      </w:r>
    </w:p>
    <w:p w14:paraId="2F6EB47B" w14:textId="32DA224A" w:rsidR="00EB571D" w:rsidRPr="005A1D8C" w:rsidRDefault="00EB571D" w:rsidP="005A1D8C">
      <w:pPr>
        <w:spacing w:after="0" w:line="240" w:lineRule="auto"/>
        <w:jc w:val="both"/>
        <w:rPr>
          <w:rFonts w:ascii="Times New Roman" w:hAnsi="Times New Roman" w:cs="Times New Roman"/>
          <w:sz w:val="24"/>
          <w:szCs w:val="24"/>
        </w:rPr>
      </w:pPr>
      <w:r w:rsidRPr="005A1D8C">
        <w:rPr>
          <w:rFonts w:ascii="Times New Roman" w:hAnsi="Times New Roman" w:cs="Times New Roman"/>
          <w:b/>
          <w:sz w:val="24"/>
          <w:szCs w:val="24"/>
        </w:rPr>
        <w:t>Оборудование</w:t>
      </w:r>
      <w:r w:rsidR="00B00163">
        <w:rPr>
          <w:rFonts w:ascii="Times New Roman" w:hAnsi="Times New Roman" w:cs="Times New Roman"/>
          <w:sz w:val="24"/>
          <w:szCs w:val="24"/>
        </w:rPr>
        <w:t>:</w:t>
      </w:r>
      <w:r w:rsidR="00B46647" w:rsidRPr="00B46647">
        <w:rPr>
          <w:rFonts w:ascii="Times New Roman" w:hAnsi="Times New Roman" w:cs="Times New Roman"/>
          <w:sz w:val="24"/>
          <w:szCs w:val="24"/>
        </w:rPr>
        <w:t xml:space="preserve"> </w:t>
      </w:r>
      <w:r w:rsidRPr="005A1D8C">
        <w:rPr>
          <w:rFonts w:ascii="Times New Roman" w:hAnsi="Times New Roman" w:cs="Times New Roman"/>
          <w:sz w:val="24"/>
          <w:szCs w:val="24"/>
        </w:rPr>
        <w:t>дидактический круг, карточки с изображением букв</w:t>
      </w:r>
    </w:p>
    <w:p w14:paraId="450E9EBC" w14:textId="77777777" w:rsidR="00EB571D" w:rsidRPr="005A1D8C" w:rsidRDefault="00EB571D" w:rsidP="005A1D8C">
      <w:pPr>
        <w:spacing w:after="0" w:line="240" w:lineRule="auto"/>
        <w:jc w:val="both"/>
        <w:rPr>
          <w:rFonts w:ascii="Times New Roman" w:hAnsi="Times New Roman" w:cs="Times New Roman"/>
          <w:b/>
          <w:sz w:val="24"/>
          <w:szCs w:val="24"/>
        </w:rPr>
      </w:pPr>
      <w:r w:rsidRPr="005A1D8C">
        <w:rPr>
          <w:rFonts w:ascii="Times New Roman" w:hAnsi="Times New Roman" w:cs="Times New Roman"/>
          <w:b/>
          <w:sz w:val="24"/>
          <w:szCs w:val="24"/>
        </w:rPr>
        <w:t xml:space="preserve">Возраст: </w:t>
      </w:r>
      <w:r w:rsidRPr="005A1D8C">
        <w:rPr>
          <w:rFonts w:ascii="Times New Roman" w:hAnsi="Times New Roman" w:cs="Times New Roman"/>
          <w:sz w:val="24"/>
          <w:szCs w:val="24"/>
        </w:rPr>
        <w:t>5-7 лет</w:t>
      </w:r>
    </w:p>
    <w:p w14:paraId="5CEC7A25" w14:textId="1372D614" w:rsidR="00EB571D" w:rsidRPr="005A1D8C" w:rsidRDefault="00EB571D" w:rsidP="005A1D8C">
      <w:pPr>
        <w:spacing w:after="0" w:line="240" w:lineRule="auto"/>
        <w:jc w:val="both"/>
        <w:rPr>
          <w:rFonts w:ascii="Times New Roman" w:hAnsi="Times New Roman" w:cs="Times New Roman"/>
          <w:sz w:val="24"/>
          <w:szCs w:val="24"/>
        </w:rPr>
      </w:pPr>
      <w:r w:rsidRPr="005A1D8C">
        <w:rPr>
          <w:rFonts w:ascii="Times New Roman" w:hAnsi="Times New Roman" w:cs="Times New Roman"/>
          <w:b/>
          <w:sz w:val="24"/>
          <w:szCs w:val="24"/>
        </w:rPr>
        <w:t>Кол-во участников:</w:t>
      </w:r>
      <w:r w:rsidRPr="005A1D8C">
        <w:rPr>
          <w:rFonts w:ascii="Times New Roman" w:hAnsi="Times New Roman" w:cs="Times New Roman"/>
          <w:sz w:val="24"/>
          <w:szCs w:val="24"/>
        </w:rPr>
        <w:t xml:space="preserve"> 6-8 человек</w:t>
      </w:r>
      <w:r w:rsidR="00106BF5">
        <w:rPr>
          <w:rFonts w:ascii="Times New Roman" w:hAnsi="Times New Roman" w:cs="Times New Roman"/>
          <w:sz w:val="24"/>
          <w:szCs w:val="24"/>
        </w:rPr>
        <w:t>.</w:t>
      </w:r>
    </w:p>
    <w:p w14:paraId="7716D433" w14:textId="77777777" w:rsidR="00EB571D" w:rsidRPr="005A1D8C" w:rsidRDefault="00EB571D" w:rsidP="005A1D8C">
      <w:pPr>
        <w:spacing w:after="0" w:line="240" w:lineRule="auto"/>
        <w:jc w:val="both"/>
        <w:rPr>
          <w:rFonts w:ascii="Times New Roman" w:hAnsi="Times New Roman" w:cs="Times New Roman"/>
          <w:b/>
          <w:sz w:val="24"/>
          <w:szCs w:val="24"/>
        </w:rPr>
      </w:pPr>
    </w:p>
    <w:p w14:paraId="41D7A4E9" w14:textId="77777777" w:rsidR="00EB571D" w:rsidRPr="005A1D8C" w:rsidRDefault="00EB571D" w:rsidP="005A1D8C">
      <w:pPr>
        <w:spacing w:after="0" w:line="240" w:lineRule="auto"/>
        <w:jc w:val="center"/>
        <w:rPr>
          <w:rFonts w:ascii="Times New Roman" w:hAnsi="Times New Roman" w:cs="Times New Roman"/>
          <w:b/>
          <w:sz w:val="24"/>
          <w:szCs w:val="24"/>
        </w:rPr>
      </w:pPr>
      <w:r w:rsidRPr="005A1D8C">
        <w:rPr>
          <w:rFonts w:ascii="Times New Roman" w:hAnsi="Times New Roman" w:cs="Times New Roman"/>
          <w:b/>
          <w:sz w:val="24"/>
          <w:szCs w:val="24"/>
        </w:rPr>
        <w:t>1.Вариант игры</w:t>
      </w:r>
    </w:p>
    <w:p w14:paraId="08DE4634" w14:textId="77777777" w:rsidR="00EB571D" w:rsidRPr="005A1D8C" w:rsidRDefault="00EB571D" w:rsidP="005A1D8C">
      <w:pPr>
        <w:spacing w:after="0" w:line="240" w:lineRule="auto"/>
        <w:jc w:val="both"/>
        <w:rPr>
          <w:rFonts w:ascii="Times New Roman" w:hAnsi="Times New Roman" w:cs="Times New Roman"/>
          <w:b/>
          <w:sz w:val="24"/>
          <w:szCs w:val="24"/>
        </w:rPr>
      </w:pPr>
    </w:p>
    <w:p w14:paraId="5237FE46" w14:textId="77777777" w:rsidR="00EB571D" w:rsidRPr="005A1D8C" w:rsidRDefault="00EB571D" w:rsidP="005A1D8C">
      <w:pPr>
        <w:spacing w:after="0" w:line="240" w:lineRule="auto"/>
        <w:jc w:val="both"/>
        <w:rPr>
          <w:rFonts w:ascii="Times New Roman" w:hAnsi="Times New Roman" w:cs="Times New Roman"/>
          <w:b/>
          <w:sz w:val="24"/>
          <w:szCs w:val="24"/>
        </w:rPr>
      </w:pPr>
      <w:r w:rsidRPr="005A1D8C">
        <w:rPr>
          <w:rFonts w:ascii="Times New Roman" w:hAnsi="Times New Roman" w:cs="Times New Roman"/>
          <w:b/>
          <w:sz w:val="24"/>
          <w:szCs w:val="24"/>
        </w:rPr>
        <w:t>Ход:</w:t>
      </w:r>
    </w:p>
    <w:p w14:paraId="4922A4E9" w14:textId="77777777" w:rsidR="00EB571D" w:rsidRPr="005A1D8C" w:rsidRDefault="00EB571D" w:rsidP="005A1D8C">
      <w:pPr>
        <w:spacing w:line="240" w:lineRule="auto"/>
        <w:jc w:val="both"/>
        <w:rPr>
          <w:rFonts w:ascii="Times New Roman" w:hAnsi="Times New Roman" w:cs="Times New Roman"/>
          <w:sz w:val="24"/>
          <w:szCs w:val="24"/>
        </w:rPr>
      </w:pPr>
      <w:r w:rsidRPr="005A1D8C">
        <w:rPr>
          <w:rFonts w:ascii="Times New Roman" w:hAnsi="Times New Roman" w:cs="Times New Roman"/>
          <w:sz w:val="24"/>
          <w:szCs w:val="24"/>
        </w:rPr>
        <w:t xml:space="preserve">На круг выкладываются различные буквы. Дети поочередно выбирая букву при помощи круга, должны  составить слово или несколько слов, которые  начинаются с этой буквы. </w:t>
      </w:r>
    </w:p>
    <w:p w14:paraId="511D648C" w14:textId="77777777" w:rsidR="00EB571D" w:rsidRPr="005A1D8C" w:rsidRDefault="00EB571D" w:rsidP="005A1D8C">
      <w:pPr>
        <w:spacing w:line="240" w:lineRule="auto"/>
        <w:jc w:val="center"/>
        <w:rPr>
          <w:rFonts w:ascii="Times New Roman" w:hAnsi="Times New Roman" w:cs="Times New Roman"/>
          <w:b/>
          <w:sz w:val="24"/>
          <w:szCs w:val="24"/>
        </w:rPr>
      </w:pPr>
      <w:r w:rsidRPr="005A1D8C">
        <w:rPr>
          <w:rFonts w:ascii="Times New Roman" w:hAnsi="Times New Roman" w:cs="Times New Roman"/>
          <w:b/>
          <w:sz w:val="24"/>
          <w:szCs w:val="24"/>
        </w:rPr>
        <w:t>2.Вариант</w:t>
      </w:r>
      <w:r w:rsidR="005A1D8C">
        <w:rPr>
          <w:rFonts w:ascii="Times New Roman" w:hAnsi="Times New Roman" w:cs="Times New Roman"/>
          <w:b/>
          <w:sz w:val="24"/>
          <w:szCs w:val="24"/>
        </w:rPr>
        <w:t xml:space="preserve"> игры</w:t>
      </w:r>
    </w:p>
    <w:p w14:paraId="6FA729E5" w14:textId="77777777" w:rsidR="00EB571D" w:rsidRPr="005A1D8C" w:rsidRDefault="00EB571D" w:rsidP="005A1D8C">
      <w:pPr>
        <w:spacing w:line="240" w:lineRule="auto"/>
        <w:jc w:val="both"/>
        <w:rPr>
          <w:rFonts w:ascii="Times New Roman" w:hAnsi="Times New Roman" w:cs="Times New Roman"/>
          <w:b/>
          <w:sz w:val="24"/>
          <w:szCs w:val="24"/>
        </w:rPr>
      </w:pPr>
      <w:r w:rsidRPr="005A1D8C">
        <w:rPr>
          <w:rFonts w:ascii="Times New Roman" w:hAnsi="Times New Roman" w:cs="Times New Roman"/>
          <w:b/>
          <w:sz w:val="24"/>
          <w:szCs w:val="24"/>
        </w:rPr>
        <w:t>Ход:</w:t>
      </w:r>
    </w:p>
    <w:p w14:paraId="7AFF2AA0" w14:textId="7B7D62A7" w:rsidR="00EB571D" w:rsidRPr="005A1D8C" w:rsidRDefault="00EB571D" w:rsidP="005A1D8C">
      <w:pPr>
        <w:spacing w:line="240" w:lineRule="auto"/>
        <w:jc w:val="both"/>
        <w:rPr>
          <w:rFonts w:ascii="Times New Roman" w:hAnsi="Times New Roman" w:cs="Times New Roman"/>
          <w:sz w:val="24"/>
          <w:szCs w:val="24"/>
        </w:rPr>
      </w:pPr>
      <w:r w:rsidRPr="005A1D8C">
        <w:rPr>
          <w:rFonts w:ascii="Times New Roman" w:hAnsi="Times New Roman" w:cs="Times New Roman"/>
          <w:sz w:val="24"/>
          <w:szCs w:val="24"/>
        </w:rPr>
        <w:t xml:space="preserve">На круг выкладываются различные буквы. Дети поочередно выбирая букву при помощи круга, должны составить словосочетание, слова которого  начинаются с выбранной буквы. </w:t>
      </w:r>
    </w:p>
    <w:p w14:paraId="2A1346D2" w14:textId="77777777" w:rsidR="00EB571D" w:rsidRPr="005A1D8C" w:rsidRDefault="00EB571D" w:rsidP="005A1D8C">
      <w:pPr>
        <w:tabs>
          <w:tab w:val="left" w:pos="1658"/>
        </w:tabs>
        <w:spacing w:line="240" w:lineRule="auto"/>
        <w:jc w:val="center"/>
        <w:rPr>
          <w:rFonts w:ascii="Times New Roman" w:hAnsi="Times New Roman" w:cs="Times New Roman"/>
          <w:b/>
          <w:sz w:val="24"/>
          <w:szCs w:val="24"/>
        </w:rPr>
      </w:pPr>
      <w:r w:rsidRPr="005A1D8C">
        <w:rPr>
          <w:rFonts w:ascii="Times New Roman" w:hAnsi="Times New Roman" w:cs="Times New Roman"/>
          <w:b/>
          <w:sz w:val="24"/>
          <w:szCs w:val="24"/>
        </w:rPr>
        <w:t>3.В</w:t>
      </w:r>
      <w:r w:rsidR="005A1D8C">
        <w:rPr>
          <w:rFonts w:ascii="Times New Roman" w:hAnsi="Times New Roman" w:cs="Times New Roman"/>
          <w:b/>
          <w:sz w:val="24"/>
          <w:szCs w:val="24"/>
        </w:rPr>
        <w:t>ариант игры</w:t>
      </w:r>
    </w:p>
    <w:p w14:paraId="4090A228" w14:textId="77777777" w:rsidR="00EB571D" w:rsidRPr="005A1D8C" w:rsidRDefault="00EB571D" w:rsidP="005A1D8C">
      <w:pPr>
        <w:spacing w:line="240" w:lineRule="auto"/>
        <w:jc w:val="both"/>
        <w:rPr>
          <w:rFonts w:ascii="Times New Roman" w:hAnsi="Times New Roman" w:cs="Times New Roman"/>
          <w:b/>
          <w:sz w:val="24"/>
          <w:szCs w:val="24"/>
        </w:rPr>
      </w:pPr>
      <w:r w:rsidRPr="005A1D8C">
        <w:rPr>
          <w:rFonts w:ascii="Times New Roman" w:hAnsi="Times New Roman" w:cs="Times New Roman"/>
          <w:b/>
          <w:sz w:val="24"/>
          <w:szCs w:val="24"/>
        </w:rPr>
        <w:t>Ход:</w:t>
      </w:r>
    </w:p>
    <w:p w14:paraId="07A9B765" w14:textId="143EACDD" w:rsidR="00EB571D" w:rsidRPr="005A1D8C" w:rsidRDefault="00EB571D" w:rsidP="005A1D8C">
      <w:pPr>
        <w:spacing w:line="240" w:lineRule="auto"/>
        <w:jc w:val="both"/>
        <w:rPr>
          <w:rFonts w:ascii="Times New Roman" w:hAnsi="Times New Roman" w:cs="Times New Roman"/>
          <w:sz w:val="24"/>
          <w:szCs w:val="24"/>
        </w:rPr>
      </w:pPr>
      <w:r w:rsidRPr="005A1D8C">
        <w:rPr>
          <w:rFonts w:ascii="Times New Roman" w:hAnsi="Times New Roman" w:cs="Times New Roman"/>
          <w:sz w:val="24"/>
          <w:szCs w:val="24"/>
        </w:rPr>
        <w:t>На круг выкладываются различные буквы. Дети поочередно выбирая букву при помощи круга, должны составить простое предложение, все слова которого  начинаются с этой буквы.</w:t>
      </w:r>
    </w:p>
    <w:p w14:paraId="14ED4F86" w14:textId="77777777" w:rsidR="00EB571D" w:rsidRPr="005A1D8C" w:rsidRDefault="00EB571D" w:rsidP="005A1D8C">
      <w:pPr>
        <w:spacing w:line="240" w:lineRule="auto"/>
        <w:jc w:val="center"/>
        <w:rPr>
          <w:rFonts w:ascii="Times New Roman" w:hAnsi="Times New Roman" w:cs="Times New Roman"/>
          <w:b/>
          <w:sz w:val="24"/>
          <w:szCs w:val="24"/>
        </w:rPr>
      </w:pPr>
      <w:r w:rsidRPr="005A1D8C">
        <w:rPr>
          <w:rFonts w:ascii="Times New Roman" w:hAnsi="Times New Roman" w:cs="Times New Roman"/>
          <w:b/>
          <w:sz w:val="24"/>
          <w:szCs w:val="24"/>
        </w:rPr>
        <w:t>4.Вариант</w:t>
      </w:r>
      <w:r w:rsidR="005A1D8C">
        <w:rPr>
          <w:rFonts w:ascii="Times New Roman" w:hAnsi="Times New Roman" w:cs="Times New Roman"/>
          <w:b/>
          <w:sz w:val="24"/>
          <w:szCs w:val="24"/>
        </w:rPr>
        <w:t xml:space="preserve"> игры</w:t>
      </w:r>
    </w:p>
    <w:p w14:paraId="6F107323" w14:textId="437A4811" w:rsidR="00EB571D" w:rsidRPr="005A1D8C" w:rsidRDefault="00EB571D" w:rsidP="005A1D8C">
      <w:pPr>
        <w:spacing w:line="240" w:lineRule="auto"/>
        <w:jc w:val="both"/>
        <w:rPr>
          <w:rFonts w:ascii="Times New Roman" w:hAnsi="Times New Roman" w:cs="Times New Roman"/>
          <w:sz w:val="24"/>
          <w:szCs w:val="24"/>
        </w:rPr>
      </w:pPr>
      <w:r w:rsidRPr="005A1D8C">
        <w:rPr>
          <w:rFonts w:ascii="Times New Roman" w:hAnsi="Times New Roman" w:cs="Times New Roman"/>
          <w:sz w:val="24"/>
          <w:szCs w:val="24"/>
        </w:rPr>
        <w:t xml:space="preserve">На круг выкладываются различные буквы. Дети поочередно выбирая букву при помощи круга, должны составить сложное, развернутое предложение, слова которого начинаются с этой буквы. </w:t>
      </w:r>
    </w:p>
    <w:p w14:paraId="651DED0A" w14:textId="77777777" w:rsidR="005A1D8C" w:rsidRDefault="005A1D8C" w:rsidP="005A1D8C">
      <w:pPr>
        <w:spacing w:line="240" w:lineRule="auto"/>
        <w:jc w:val="both"/>
        <w:rPr>
          <w:rFonts w:ascii="Times New Roman" w:hAnsi="Times New Roman" w:cs="Times New Roman"/>
          <w:b/>
          <w:color w:val="0070C0"/>
          <w:sz w:val="24"/>
          <w:szCs w:val="24"/>
          <w:u w:val="single"/>
        </w:rPr>
      </w:pPr>
    </w:p>
    <w:p w14:paraId="481B850E" w14:textId="77777777" w:rsidR="005A1D8C" w:rsidRDefault="005A1D8C" w:rsidP="005A1D8C">
      <w:pPr>
        <w:spacing w:line="240" w:lineRule="auto"/>
        <w:jc w:val="both"/>
        <w:rPr>
          <w:rFonts w:ascii="Times New Roman" w:hAnsi="Times New Roman" w:cs="Times New Roman"/>
          <w:b/>
          <w:color w:val="0070C0"/>
          <w:sz w:val="24"/>
          <w:szCs w:val="24"/>
          <w:u w:val="single"/>
        </w:rPr>
      </w:pPr>
    </w:p>
    <w:p w14:paraId="62CC3D8E" w14:textId="77777777" w:rsidR="005A1D8C" w:rsidRDefault="005A1D8C" w:rsidP="005A1D8C">
      <w:pPr>
        <w:spacing w:line="240" w:lineRule="auto"/>
        <w:jc w:val="both"/>
        <w:rPr>
          <w:rFonts w:ascii="Times New Roman" w:hAnsi="Times New Roman" w:cs="Times New Roman"/>
          <w:b/>
          <w:color w:val="0070C0"/>
          <w:sz w:val="24"/>
          <w:szCs w:val="24"/>
          <w:u w:val="single"/>
        </w:rPr>
      </w:pPr>
    </w:p>
    <w:p w14:paraId="506257C3" w14:textId="77777777" w:rsidR="005A1D8C" w:rsidRDefault="005A1D8C" w:rsidP="005A1D8C">
      <w:pPr>
        <w:spacing w:line="240" w:lineRule="auto"/>
        <w:jc w:val="both"/>
        <w:rPr>
          <w:rFonts w:ascii="Times New Roman" w:hAnsi="Times New Roman" w:cs="Times New Roman"/>
          <w:b/>
          <w:color w:val="0070C0"/>
          <w:sz w:val="24"/>
          <w:szCs w:val="24"/>
          <w:u w:val="single"/>
        </w:rPr>
      </w:pPr>
    </w:p>
    <w:p w14:paraId="67CDB23F" w14:textId="77777777" w:rsidR="005A1D8C" w:rsidRDefault="005A1D8C" w:rsidP="005A1D8C">
      <w:pPr>
        <w:spacing w:line="240" w:lineRule="auto"/>
        <w:jc w:val="both"/>
        <w:rPr>
          <w:rFonts w:ascii="Times New Roman" w:hAnsi="Times New Roman" w:cs="Times New Roman"/>
          <w:b/>
          <w:color w:val="0070C0"/>
          <w:sz w:val="24"/>
          <w:szCs w:val="24"/>
          <w:u w:val="single"/>
        </w:rPr>
      </w:pPr>
    </w:p>
    <w:p w14:paraId="593C15FE" w14:textId="77777777" w:rsidR="005A1D8C" w:rsidRDefault="005A1D8C" w:rsidP="005A1D8C">
      <w:pPr>
        <w:spacing w:line="240" w:lineRule="auto"/>
        <w:jc w:val="both"/>
        <w:rPr>
          <w:rFonts w:ascii="Times New Roman" w:hAnsi="Times New Roman" w:cs="Times New Roman"/>
          <w:b/>
          <w:color w:val="0070C0"/>
          <w:sz w:val="24"/>
          <w:szCs w:val="24"/>
          <w:u w:val="single"/>
        </w:rPr>
      </w:pPr>
    </w:p>
    <w:p w14:paraId="71249BD2" w14:textId="77777777" w:rsidR="005A1D8C" w:rsidRDefault="005A1D8C" w:rsidP="005A1D8C">
      <w:pPr>
        <w:spacing w:line="240" w:lineRule="auto"/>
        <w:jc w:val="both"/>
        <w:rPr>
          <w:rFonts w:ascii="Times New Roman" w:hAnsi="Times New Roman" w:cs="Times New Roman"/>
          <w:b/>
          <w:color w:val="0070C0"/>
          <w:sz w:val="24"/>
          <w:szCs w:val="24"/>
          <w:u w:val="single"/>
        </w:rPr>
      </w:pPr>
    </w:p>
    <w:p w14:paraId="247AAC5F" w14:textId="77777777" w:rsidR="005A1D8C" w:rsidRDefault="005A1D8C" w:rsidP="005A1D8C">
      <w:pPr>
        <w:spacing w:line="240" w:lineRule="auto"/>
        <w:jc w:val="both"/>
        <w:rPr>
          <w:rFonts w:ascii="Times New Roman" w:hAnsi="Times New Roman" w:cs="Times New Roman"/>
          <w:b/>
          <w:color w:val="0070C0"/>
          <w:sz w:val="24"/>
          <w:szCs w:val="24"/>
          <w:u w:val="single"/>
        </w:rPr>
      </w:pPr>
    </w:p>
    <w:p w14:paraId="11336D57" w14:textId="77777777" w:rsidR="005A1D8C" w:rsidRDefault="005A1D8C" w:rsidP="005A1D8C">
      <w:pPr>
        <w:spacing w:line="240" w:lineRule="auto"/>
        <w:jc w:val="both"/>
        <w:rPr>
          <w:rFonts w:ascii="Times New Roman" w:hAnsi="Times New Roman" w:cs="Times New Roman"/>
          <w:b/>
          <w:color w:val="0070C0"/>
          <w:sz w:val="24"/>
          <w:szCs w:val="24"/>
          <w:u w:val="single"/>
        </w:rPr>
      </w:pPr>
    </w:p>
    <w:p w14:paraId="7CF65840" w14:textId="77777777" w:rsidR="005A1D8C" w:rsidRDefault="005A1D8C" w:rsidP="005A1D8C">
      <w:pPr>
        <w:spacing w:line="240" w:lineRule="auto"/>
        <w:jc w:val="both"/>
        <w:rPr>
          <w:rFonts w:ascii="Times New Roman" w:hAnsi="Times New Roman" w:cs="Times New Roman"/>
          <w:b/>
          <w:color w:val="0070C0"/>
          <w:sz w:val="24"/>
          <w:szCs w:val="24"/>
          <w:u w:val="single"/>
        </w:rPr>
      </w:pPr>
    </w:p>
    <w:p w14:paraId="11A4918E" w14:textId="77777777" w:rsidR="005A1D8C" w:rsidRDefault="005A1D8C" w:rsidP="005A1D8C">
      <w:pPr>
        <w:spacing w:line="240" w:lineRule="auto"/>
        <w:jc w:val="both"/>
        <w:rPr>
          <w:rFonts w:ascii="Times New Roman" w:hAnsi="Times New Roman" w:cs="Times New Roman"/>
          <w:b/>
          <w:color w:val="0070C0"/>
          <w:sz w:val="24"/>
          <w:szCs w:val="24"/>
          <w:u w:val="single"/>
        </w:rPr>
      </w:pPr>
    </w:p>
    <w:p w14:paraId="043E6F9F" w14:textId="77777777" w:rsidR="00B00163" w:rsidRDefault="00B00163" w:rsidP="00FC0EE8">
      <w:pPr>
        <w:spacing w:line="240" w:lineRule="auto"/>
        <w:jc w:val="center"/>
        <w:rPr>
          <w:rFonts w:ascii="Times New Roman" w:hAnsi="Times New Roman" w:cs="Times New Roman"/>
          <w:b/>
          <w:color w:val="0070C0"/>
          <w:sz w:val="24"/>
          <w:szCs w:val="24"/>
        </w:rPr>
      </w:pPr>
    </w:p>
    <w:p w14:paraId="093447C4" w14:textId="37328F1C" w:rsidR="007C1588" w:rsidRDefault="00EB571D" w:rsidP="00FC0EE8">
      <w:pPr>
        <w:spacing w:line="240" w:lineRule="auto"/>
        <w:jc w:val="center"/>
        <w:rPr>
          <w:rFonts w:ascii="Times New Roman" w:hAnsi="Times New Roman" w:cs="Times New Roman"/>
          <w:b/>
          <w:color w:val="0070C0"/>
          <w:sz w:val="24"/>
          <w:szCs w:val="24"/>
        </w:rPr>
      </w:pPr>
      <w:r w:rsidRPr="005A1D8C">
        <w:rPr>
          <w:rFonts w:ascii="Times New Roman" w:hAnsi="Times New Roman" w:cs="Times New Roman"/>
          <w:b/>
          <w:color w:val="0070C0"/>
          <w:sz w:val="24"/>
          <w:szCs w:val="24"/>
        </w:rPr>
        <w:lastRenderedPageBreak/>
        <w:t>Вторая сторона</w:t>
      </w:r>
      <w:r w:rsidR="005A1D8C" w:rsidRPr="005A1D8C">
        <w:rPr>
          <w:rFonts w:ascii="Times New Roman" w:hAnsi="Times New Roman" w:cs="Times New Roman"/>
          <w:b/>
          <w:color w:val="0070C0"/>
          <w:sz w:val="24"/>
          <w:szCs w:val="24"/>
        </w:rPr>
        <w:t xml:space="preserve"> </w:t>
      </w:r>
      <w:r w:rsidRPr="005A1D8C">
        <w:rPr>
          <w:rFonts w:ascii="Times New Roman" w:hAnsi="Times New Roman" w:cs="Times New Roman"/>
          <w:b/>
          <w:color w:val="0070C0"/>
          <w:sz w:val="24"/>
          <w:szCs w:val="24"/>
        </w:rPr>
        <w:t>дидактического пособия</w:t>
      </w:r>
      <w:r w:rsidR="005A1D8C">
        <w:rPr>
          <w:rFonts w:ascii="Times New Roman" w:hAnsi="Times New Roman" w:cs="Times New Roman"/>
          <w:b/>
          <w:color w:val="0070C0"/>
          <w:sz w:val="24"/>
          <w:szCs w:val="24"/>
        </w:rPr>
        <w:t xml:space="preserve"> </w:t>
      </w:r>
      <w:r w:rsidR="006E3041">
        <w:rPr>
          <w:rFonts w:ascii="Times New Roman" w:hAnsi="Times New Roman" w:cs="Times New Roman"/>
          <w:b/>
          <w:color w:val="0070C0"/>
          <w:sz w:val="24"/>
          <w:szCs w:val="24"/>
        </w:rPr>
        <w:t>«Мандала чудес»</w:t>
      </w:r>
    </w:p>
    <w:p w14:paraId="29A9089A" w14:textId="5F0CAA28" w:rsidR="00B46647" w:rsidRDefault="00B46647" w:rsidP="00FC0EE8">
      <w:pPr>
        <w:spacing w:line="240" w:lineRule="auto"/>
        <w:jc w:val="center"/>
        <w:rPr>
          <w:rFonts w:ascii="Times New Roman" w:hAnsi="Times New Roman" w:cs="Times New Roman"/>
          <w:b/>
          <w:color w:val="000000" w:themeColor="text1"/>
          <w:sz w:val="24"/>
          <w:szCs w:val="24"/>
        </w:rPr>
      </w:pPr>
      <w:r>
        <w:rPr>
          <w:noProof/>
        </w:rPr>
        <w:drawing>
          <wp:inline distT="0" distB="0" distL="0" distR="0" wp14:anchorId="5441B2CE" wp14:editId="67928822">
            <wp:extent cx="4316008" cy="4200061"/>
            <wp:effectExtent l="0" t="57150" r="0" b="292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796" t="823" r="13517" b="4929"/>
                    <a:stretch/>
                  </pic:blipFill>
                  <pic:spPr bwMode="auto">
                    <a:xfrm rot="5400000">
                      <a:off x="0" y="0"/>
                      <a:ext cx="4316497" cy="4200537"/>
                    </a:xfrm>
                    <a:prstGeom prst="rect">
                      <a:avLst/>
                    </a:prstGeom>
                    <a:noFill/>
                    <a:ln>
                      <a:noFill/>
                    </a:ln>
                    <a:extLst>
                      <a:ext uri="{53640926-AAD7-44D8-BBD7-CCE9431645EC}">
                        <a14:shadowObscured xmlns:a14="http://schemas.microsoft.com/office/drawing/2010/main"/>
                      </a:ext>
                    </a:extLst>
                  </pic:spPr>
                </pic:pic>
              </a:graphicData>
            </a:graphic>
          </wp:inline>
        </w:drawing>
      </w:r>
    </w:p>
    <w:p w14:paraId="35B1D896" w14:textId="77777777" w:rsidR="006E3041" w:rsidRDefault="007C1588" w:rsidP="006E3041">
      <w:pPr>
        <w:spacing w:line="240" w:lineRule="auto"/>
        <w:jc w:val="both"/>
        <w:rPr>
          <w:rFonts w:ascii="Times New Roman" w:hAnsi="Times New Roman" w:cs="Times New Roman"/>
          <w:sz w:val="24"/>
          <w:szCs w:val="24"/>
        </w:rPr>
      </w:pPr>
      <w:r w:rsidRPr="000F31B8">
        <w:rPr>
          <w:rFonts w:ascii="Times New Roman" w:hAnsi="Times New Roman" w:cs="Times New Roman"/>
          <w:color w:val="000000" w:themeColor="text1"/>
          <w:sz w:val="24"/>
          <w:szCs w:val="24"/>
        </w:rPr>
        <w:t>П</w:t>
      </w:r>
      <w:r w:rsidR="00EB571D" w:rsidRPr="006E3041">
        <w:rPr>
          <w:rFonts w:ascii="Times New Roman" w:hAnsi="Times New Roman" w:cs="Times New Roman"/>
          <w:color w:val="000000" w:themeColor="text1"/>
          <w:sz w:val="24"/>
          <w:szCs w:val="24"/>
        </w:rPr>
        <w:t>редназначается</w:t>
      </w:r>
      <w:r w:rsidR="00EB571D" w:rsidRPr="005A1D8C">
        <w:rPr>
          <w:rFonts w:ascii="Times New Roman" w:hAnsi="Times New Roman" w:cs="Times New Roman"/>
          <w:sz w:val="24"/>
          <w:szCs w:val="24"/>
        </w:rPr>
        <w:t xml:space="preserve"> для выкладывания мандал, при помощи различного бросового материала. </w:t>
      </w:r>
    </w:p>
    <w:p w14:paraId="02CEB6AE" w14:textId="77777777" w:rsidR="00EB571D" w:rsidRPr="007C1588" w:rsidRDefault="007C1588" w:rsidP="00106BF5">
      <w:pPr>
        <w:spacing w:line="240" w:lineRule="auto"/>
        <w:jc w:val="both"/>
        <w:rPr>
          <w:rFonts w:ascii="Times New Roman" w:hAnsi="Times New Roman" w:cs="Times New Roman"/>
          <w:b/>
          <w:bCs/>
          <w:color w:val="000000"/>
          <w:sz w:val="24"/>
          <w:szCs w:val="24"/>
          <w:bdr w:val="none" w:sz="0" w:space="0" w:color="auto" w:frame="1"/>
          <w:shd w:val="clear" w:color="auto" w:fill="FFFFFF"/>
        </w:rPr>
      </w:pPr>
      <w:r>
        <w:rPr>
          <w:rStyle w:val="a6"/>
          <w:rFonts w:ascii="Times New Roman" w:hAnsi="Times New Roman" w:cs="Times New Roman"/>
          <w:color w:val="000000"/>
          <w:sz w:val="24"/>
          <w:szCs w:val="24"/>
          <w:bdr w:val="none" w:sz="0" w:space="0" w:color="auto" w:frame="1"/>
          <w:shd w:val="clear" w:color="auto" w:fill="FFFFFF"/>
        </w:rPr>
        <w:t xml:space="preserve">Описание: </w:t>
      </w:r>
      <w:r w:rsidR="006E3041" w:rsidRPr="005A1D8C">
        <w:rPr>
          <w:rStyle w:val="a6"/>
          <w:rFonts w:ascii="Times New Roman" w:hAnsi="Times New Roman" w:cs="Times New Roman"/>
          <w:color w:val="000000"/>
          <w:sz w:val="24"/>
          <w:szCs w:val="24"/>
          <w:bdr w:val="none" w:sz="0" w:space="0" w:color="auto" w:frame="1"/>
          <w:shd w:val="clear" w:color="auto" w:fill="FFFFFF"/>
        </w:rPr>
        <w:t>Мандала</w:t>
      </w:r>
      <w:r w:rsidR="006E3041" w:rsidRPr="005A1D8C">
        <w:rPr>
          <w:rFonts w:ascii="Times New Roman" w:hAnsi="Times New Roman" w:cs="Times New Roman"/>
          <w:color w:val="000000"/>
          <w:sz w:val="24"/>
          <w:szCs w:val="24"/>
          <w:shd w:val="clear" w:color="auto" w:fill="FFFFFF"/>
        </w:rPr>
        <w:t> -  в переводе с санскрита переводится как «круг, диск». Данное</w:t>
      </w:r>
      <w:r w:rsidR="006E3041">
        <w:rPr>
          <w:color w:val="000000"/>
          <w:shd w:val="clear" w:color="auto" w:fill="FFFFFF"/>
        </w:rPr>
        <w:t xml:space="preserve"> </w:t>
      </w:r>
      <w:r w:rsidRPr="007C1588">
        <w:rPr>
          <w:rFonts w:ascii="Times New Roman" w:hAnsi="Times New Roman" w:cs="Times New Roman"/>
          <w:color w:val="000000"/>
          <w:sz w:val="24"/>
          <w:szCs w:val="24"/>
          <w:shd w:val="clear" w:color="auto" w:fill="FFFFFF"/>
        </w:rPr>
        <w:t>ди</w:t>
      </w:r>
      <w:r w:rsidR="006E3041" w:rsidRPr="005A1D8C">
        <w:rPr>
          <w:rFonts w:ascii="Times New Roman" w:hAnsi="Times New Roman" w:cs="Times New Roman"/>
          <w:color w:val="000000"/>
          <w:sz w:val="24"/>
          <w:szCs w:val="24"/>
          <w:shd w:val="clear" w:color="auto" w:fill="FFFFFF"/>
        </w:rPr>
        <w:t>дактическое пособие так же имеет форму круга, для удобства ее создания</w:t>
      </w:r>
      <w:r>
        <w:rPr>
          <w:rFonts w:ascii="Times New Roman" w:hAnsi="Times New Roman" w:cs="Times New Roman"/>
          <w:color w:val="111111"/>
          <w:sz w:val="24"/>
          <w:szCs w:val="24"/>
        </w:rPr>
        <w:t>. Ее</w:t>
      </w:r>
      <w:r w:rsidR="006E3041" w:rsidRPr="005A1D8C">
        <w:rPr>
          <w:rFonts w:ascii="Times New Roman" w:hAnsi="Times New Roman" w:cs="Times New Roman"/>
          <w:color w:val="111111"/>
          <w:sz w:val="24"/>
          <w:szCs w:val="24"/>
        </w:rPr>
        <w:t xml:space="preserve"> можно создавать различными способами: раскрашивать готовые картинки, рисовать красками или карандашами на бумаге, лепить из пластилина, создавать выкладывая из различных предметов и природных материалов, и т. д. </w:t>
      </w:r>
      <w:r w:rsidR="006E3041" w:rsidRPr="007C1588">
        <w:rPr>
          <w:rFonts w:ascii="Times New Roman" w:hAnsi="Times New Roman" w:cs="Times New Roman"/>
          <w:sz w:val="24"/>
          <w:szCs w:val="24"/>
        </w:rPr>
        <w:t>Преимущество данного метода работы</w:t>
      </w:r>
      <w:r w:rsidR="006E3041" w:rsidRPr="005A1D8C">
        <w:rPr>
          <w:rFonts w:ascii="Times New Roman" w:hAnsi="Times New Roman" w:cs="Times New Roman"/>
          <w:sz w:val="24"/>
          <w:szCs w:val="24"/>
        </w:rPr>
        <w:t xml:space="preserve"> в развитии креативности, является возможность ребенка самому придумывать, устанавливать правила и ограничения в процессе </w:t>
      </w:r>
      <w:r w:rsidR="006E3041" w:rsidRPr="007C1588">
        <w:rPr>
          <w:rFonts w:ascii="Times New Roman" w:hAnsi="Times New Roman" w:cs="Times New Roman"/>
          <w:sz w:val="24"/>
          <w:szCs w:val="24"/>
        </w:rPr>
        <w:t>творчества.</w:t>
      </w:r>
      <w:r w:rsidR="006E3041">
        <w:t xml:space="preserve"> </w:t>
      </w:r>
      <w:r w:rsidR="006E3041" w:rsidRPr="005A1D8C">
        <w:rPr>
          <w:rFonts w:ascii="Times New Roman" w:hAnsi="Times New Roman" w:cs="Times New Roman"/>
          <w:sz w:val="24"/>
          <w:szCs w:val="24"/>
        </w:rPr>
        <w:t>В создании мандалы могут принимать участие, как один ребенок, так и несколько человек</w:t>
      </w:r>
    </w:p>
    <w:p w14:paraId="4F42EFED" w14:textId="77777777" w:rsidR="007C1588" w:rsidRDefault="007C1588" w:rsidP="007C1588">
      <w:pPr>
        <w:pStyle w:val="a3"/>
        <w:shd w:val="clear" w:color="auto" w:fill="FFFFFF"/>
        <w:spacing w:before="0" w:beforeAutospacing="0" w:after="0" w:afterAutospacing="0"/>
        <w:jc w:val="both"/>
        <w:rPr>
          <w:color w:val="111111"/>
        </w:rPr>
      </w:pPr>
      <w:r>
        <w:rPr>
          <w:rStyle w:val="a6"/>
          <w:color w:val="000000"/>
          <w:bdr w:val="none" w:sz="0" w:space="0" w:color="auto" w:frame="1"/>
          <w:shd w:val="clear" w:color="auto" w:fill="FFFFFF"/>
        </w:rPr>
        <w:t xml:space="preserve">   </w:t>
      </w:r>
      <w:r w:rsidR="00EB571D" w:rsidRPr="005A1D8C">
        <w:rPr>
          <w:color w:val="111111"/>
        </w:rPr>
        <w:t xml:space="preserve">К. Г. Юнг говорил, что Мандала – это универсальный психический образ, символизирующий </w:t>
      </w:r>
      <w:r>
        <w:rPr>
          <w:color w:val="111111"/>
        </w:rPr>
        <w:t>«</w:t>
      </w:r>
      <w:r w:rsidR="00EB571D" w:rsidRPr="005A1D8C">
        <w:rPr>
          <w:color w:val="111111"/>
        </w:rPr>
        <w:t>самость</w:t>
      </w:r>
      <w:r>
        <w:rPr>
          <w:color w:val="111111"/>
        </w:rPr>
        <w:t>»</w:t>
      </w:r>
      <w:r w:rsidR="00EB571D" w:rsidRPr="005A1D8C">
        <w:rPr>
          <w:color w:val="111111"/>
        </w:rPr>
        <w:t xml:space="preserve"> – глубинную сущность души человека. Он первым заметил важность образа круга в сновидениях и рисунках клиентов. </w:t>
      </w:r>
    </w:p>
    <w:p w14:paraId="55FB3236" w14:textId="77777777" w:rsidR="007C1588" w:rsidRPr="005A1D8C" w:rsidRDefault="007C1588" w:rsidP="007C1588">
      <w:pPr>
        <w:pStyle w:val="a3"/>
        <w:shd w:val="clear" w:color="auto" w:fill="FFFFFF"/>
        <w:spacing w:before="0" w:beforeAutospacing="0" w:after="0" w:afterAutospacing="0"/>
        <w:jc w:val="both"/>
        <w:rPr>
          <w:color w:val="111111"/>
        </w:rPr>
      </w:pPr>
      <w:r>
        <w:rPr>
          <w:color w:val="111111"/>
        </w:rPr>
        <w:t xml:space="preserve">    </w:t>
      </w:r>
      <w:r w:rsidR="00EB571D" w:rsidRPr="005A1D8C">
        <w:rPr>
          <w:color w:val="111111"/>
        </w:rPr>
        <w:t>Мандала-терапия — это эффективный инструмент для развития креативности, мышлени</w:t>
      </w:r>
      <w:r w:rsidR="00BB6B28" w:rsidRPr="005A1D8C">
        <w:rPr>
          <w:color w:val="111111"/>
        </w:rPr>
        <w:t>я</w:t>
      </w:r>
      <w:r w:rsidR="00EB571D" w:rsidRPr="005A1D8C">
        <w:rPr>
          <w:color w:val="111111"/>
        </w:rPr>
        <w:t>, воображения, творческого потенциала,</w:t>
      </w:r>
      <w:r w:rsidR="00BB6B28" w:rsidRPr="005A1D8C">
        <w:rPr>
          <w:color w:val="111111"/>
        </w:rPr>
        <w:t xml:space="preserve">  </w:t>
      </w:r>
      <w:r w:rsidR="00EB571D" w:rsidRPr="005A1D8C">
        <w:rPr>
          <w:color w:val="111111"/>
        </w:rPr>
        <w:t>художественного и духовного самовыражения детей, мелкой моторики,</w:t>
      </w:r>
      <w:r w:rsidR="00BB6B28" w:rsidRPr="005A1D8C">
        <w:rPr>
          <w:color w:val="111111"/>
        </w:rPr>
        <w:t xml:space="preserve"> </w:t>
      </w:r>
      <w:r w:rsidR="00EB571D" w:rsidRPr="005A1D8C">
        <w:rPr>
          <w:color w:val="111111"/>
        </w:rPr>
        <w:t>тренируется усидчивость и аккуратность, навык доводить начатое до конца, а так же способствует  решению глубинных психологических проблем.</w:t>
      </w:r>
      <w:r w:rsidR="00BB6B28" w:rsidRPr="005A1D8C">
        <w:rPr>
          <w:color w:val="111111"/>
        </w:rPr>
        <w:t xml:space="preserve"> </w:t>
      </w:r>
      <w:r w:rsidRPr="005A1D8C">
        <w:rPr>
          <w:color w:val="111111"/>
        </w:rPr>
        <w:t>По сути, мандала представляет собой мостик между внутренним и внешним миром человека, между его сознанием и подсознанием. Когда мы создаем мандалу, мы закладываем в нее глубокий смысл. Изображаем свою душу и можем посмотреть со стороны на процессы, в ней происходящие. Увидеть самые тонкие переживания, которые сложно, а в некоторых случаях и невозможно выразить иными способами. Неудивительно, что мандалы приобрели популярность в работе психологов, во всем мире.</w:t>
      </w:r>
    </w:p>
    <w:p w14:paraId="20C22DAA" w14:textId="5C3B131A" w:rsidR="00EB571D" w:rsidRPr="005A1D8C" w:rsidRDefault="007C1588" w:rsidP="005A1D8C">
      <w:pPr>
        <w:pStyle w:val="a3"/>
        <w:shd w:val="clear" w:color="auto" w:fill="FFFFFF"/>
        <w:spacing w:before="0" w:beforeAutospacing="0" w:after="0" w:afterAutospacing="0"/>
        <w:jc w:val="both"/>
        <w:rPr>
          <w:color w:val="111111"/>
        </w:rPr>
      </w:pPr>
      <w:r>
        <w:rPr>
          <w:color w:val="111111"/>
        </w:rPr>
        <w:lastRenderedPageBreak/>
        <w:t xml:space="preserve">   </w:t>
      </w:r>
      <w:r w:rsidR="00EB571D" w:rsidRPr="005A1D8C">
        <w:rPr>
          <w:color w:val="111111"/>
        </w:rPr>
        <w:t>Ребенок открывает для себя рецепт успокоения и умиротворения, узнает, как снимать стресс и справляться с эмоциями и сложными чувствами (страхами, тревогой, грустью, гневом, ревностью, одиночеством).</w:t>
      </w:r>
      <w:r w:rsidR="00B46647" w:rsidRPr="00B46647">
        <w:rPr>
          <w:color w:val="111111"/>
        </w:rPr>
        <w:t xml:space="preserve"> </w:t>
      </w:r>
      <w:r w:rsidR="00EB571D" w:rsidRPr="005A1D8C">
        <w:rPr>
          <w:color w:val="111111"/>
        </w:rPr>
        <w:t xml:space="preserve">У гипперактивных деток, улучшает концентрацию внимания, понижает общий уровень тревожности. Часто дети не могут адекватно выразить свои эмоции, а также верно оценить эмоции окружающих, в том числе других детей. Использование мандалы может помочь импульсивным, тревожным детям стабилизировать эмоциональный фон, развить навыки саморегуляции, снять напряжение, выразить эмоции и чувства. </w:t>
      </w:r>
    </w:p>
    <w:p w14:paraId="545EA9C0" w14:textId="77777777" w:rsidR="007C1588" w:rsidRDefault="007C1588" w:rsidP="007C1588">
      <w:pPr>
        <w:spacing w:after="0" w:line="240" w:lineRule="auto"/>
        <w:jc w:val="both"/>
        <w:rPr>
          <w:rFonts w:ascii="Times New Roman" w:hAnsi="Times New Roman" w:cs="Times New Roman"/>
          <w:sz w:val="24"/>
          <w:szCs w:val="24"/>
        </w:rPr>
      </w:pPr>
      <w:r w:rsidRPr="005A1D8C">
        <w:rPr>
          <w:rFonts w:ascii="Times New Roman" w:hAnsi="Times New Roman" w:cs="Times New Roman"/>
          <w:b/>
          <w:sz w:val="24"/>
          <w:szCs w:val="24"/>
        </w:rPr>
        <w:t>Необходимое оборудование:</w:t>
      </w:r>
      <w:r w:rsidRPr="005A1D8C">
        <w:rPr>
          <w:rFonts w:ascii="Times New Roman" w:hAnsi="Times New Roman" w:cs="Times New Roman"/>
          <w:sz w:val="24"/>
          <w:szCs w:val="24"/>
        </w:rPr>
        <w:t xml:space="preserve"> заготовки различного цветного и однотонного бросового материала (плоскостные геометрические фигуры, объемные предметы, природные материалы, элементы конструктора, карандаши, пуговицы, цветные крышечки, бусы и многое другое)</w:t>
      </w:r>
    </w:p>
    <w:p w14:paraId="4EA3002B" w14:textId="77777777" w:rsidR="00EB571D" w:rsidRPr="007C1588" w:rsidRDefault="00EB571D" w:rsidP="007C1588">
      <w:pPr>
        <w:spacing w:after="0" w:line="240" w:lineRule="auto"/>
        <w:jc w:val="center"/>
        <w:rPr>
          <w:rFonts w:ascii="Times New Roman" w:hAnsi="Times New Roman" w:cs="Times New Roman"/>
          <w:sz w:val="24"/>
          <w:szCs w:val="24"/>
        </w:rPr>
      </w:pPr>
      <w:r w:rsidRPr="005A1D8C">
        <w:rPr>
          <w:rFonts w:ascii="Times New Roman" w:hAnsi="Times New Roman" w:cs="Times New Roman"/>
          <w:b/>
          <w:color w:val="111111"/>
          <w:sz w:val="24"/>
          <w:szCs w:val="24"/>
        </w:rPr>
        <w:t>Инструкция:</w:t>
      </w:r>
    </w:p>
    <w:p w14:paraId="5E4A4E28" w14:textId="35D47D1F" w:rsidR="00EB571D" w:rsidRPr="005A1D8C" w:rsidRDefault="00623655" w:rsidP="005A1D8C">
      <w:pPr>
        <w:spacing w:after="0" w:line="240" w:lineRule="auto"/>
        <w:jc w:val="both"/>
        <w:rPr>
          <w:rFonts w:ascii="Times New Roman" w:hAnsi="Times New Roman" w:cs="Times New Roman"/>
          <w:sz w:val="24"/>
          <w:szCs w:val="24"/>
        </w:rPr>
      </w:pPr>
      <w:r>
        <w:rPr>
          <w:rFonts w:ascii="Times New Roman" w:hAnsi="Times New Roman" w:cs="Times New Roman"/>
          <w:color w:val="111111"/>
          <w:sz w:val="24"/>
          <w:szCs w:val="24"/>
        </w:rPr>
        <w:t>В</w:t>
      </w:r>
      <w:r w:rsidRPr="005A1D8C">
        <w:rPr>
          <w:rFonts w:ascii="Times New Roman" w:hAnsi="Times New Roman" w:cs="Times New Roman"/>
          <w:color w:val="111111"/>
          <w:sz w:val="24"/>
          <w:szCs w:val="24"/>
        </w:rPr>
        <w:t xml:space="preserve"> самом начале </w:t>
      </w:r>
      <w:r>
        <w:rPr>
          <w:rFonts w:ascii="Times New Roman" w:hAnsi="Times New Roman" w:cs="Times New Roman"/>
          <w:color w:val="111111"/>
          <w:sz w:val="24"/>
          <w:szCs w:val="24"/>
        </w:rPr>
        <w:t>работы,</w:t>
      </w:r>
      <w:r w:rsidR="00B46647" w:rsidRPr="00B46647">
        <w:rPr>
          <w:rFonts w:ascii="Times New Roman" w:hAnsi="Times New Roman" w:cs="Times New Roman"/>
          <w:color w:val="111111"/>
          <w:sz w:val="24"/>
          <w:szCs w:val="24"/>
        </w:rPr>
        <w:t xml:space="preserve"> </w:t>
      </w:r>
      <w:r>
        <w:rPr>
          <w:rFonts w:ascii="Times New Roman" w:hAnsi="Times New Roman" w:cs="Times New Roman"/>
          <w:color w:val="111111"/>
          <w:sz w:val="24"/>
          <w:szCs w:val="24"/>
        </w:rPr>
        <w:t xml:space="preserve">перед ребенком или группой детей выкладывается </w:t>
      </w:r>
      <w:r w:rsidRPr="005A1D8C">
        <w:rPr>
          <w:rFonts w:ascii="Times New Roman" w:hAnsi="Times New Roman" w:cs="Times New Roman"/>
          <w:color w:val="111111"/>
          <w:sz w:val="24"/>
          <w:szCs w:val="24"/>
        </w:rPr>
        <w:t xml:space="preserve">весь набор используемого материала, предоставив ему самостоятельный выбор. Можно включать фоновую музыку. </w:t>
      </w:r>
      <w:r w:rsidR="00EB571D" w:rsidRPr="005A1D8C">
        <w:rPr>
          <w:rFonts w:ascii="Times New Roman" w:hAnsi="Times New Roman" w:cs="Times New Roman"/>
          <w:sz w:val="24"/>
          <w:szCs w:val="24"/>
        </w:rPr>
        <w:t xml:space="preserve">На ровную поверхность дидактического круга, начиная от центра, ребенку предлагается выложить любой узор в форме круга. </w:t>
      </w:r>
      <w:r>
        <w:rPr>
          <w:rFonts w:ascii="Times New Roman" w:hAnsi="Times New Roman" w:cs="Times New Roman"/>
          <w:sz w:val="24"/>
          <w:szCs w:val="24"/>
        </w:rPr>
        <w:t xml:space="preserve">С целью </w:t>
      </w:r>
      <w:r>
        <w:rPr>
          <w:rFonts w:ascii="Times New Roman" w:hAnsi="Times New Roman" w:cs="Times New Roman"/>
          <w:color w:val="111111"/>
          <w:sz w:val="24"/>
          <w:szCs w:val="24"/>
        </w:rPr>
        <w:t>н</w:t>
      </w:r>
      <w:r w:rsidR="00EB571D" w:rsidRPr="005A1D8C">
        <w:rPr>
          <w:rFonts w:ascii="Times New Roman" w:hAnsi="Times New Roman" w:cs="Times New Roman"/>
          <w:color w:val="111111"/>
          <w:sz w:val="24"/>
          <w:szCs w:val="24"/>
        </w:rPr>
        <w:t xml:space="preserve">е перегружать психику – на одном занятии предлагать </w:t>
      </w:r>
      <w:r w:rsidR="00BB6B28" w:rsidRPr="005A1D8C">
        <w:rPr>
          <w:rFonts w:ascii="Times New Roman" w:hAnsi="Times New Roman" w:cs="Times New Roman"/>
          <w:color w:val="111111"/>
          <w:sz w:val="24"/>
          <w:szCs w:val="24"/>
        </w:rPr>
        <w:t>ребенку создания одной мандалой.</w:t>
      </w:r>
      <w:r w:rsidR="00EB571D" w:rsidRPr="005A1D8C">
        <w:rPr>
          <w:rFonts w:ascii="Times New Roman" w:hAnsi="Times New Roman" w:cs="Times New Roman"/>
          <w:color w:val="111111"/>
          <w:sz w:val="24"/>
          <w:szCs w:val="24"/>
        </w:rPr>
        <w:t xml:space="preserve"> </w:t>
      </w:r>
      <w:r w:rsidR="00BB6B28" w:rsidRPr="005A1D8C">
        <w:rPr>
          <w:rFonts w:ascii="Times New Roman" w:hAnsi="Times New Roman" w:cs="Times New Roman"/>
          <w:color w:val="111111"/>
          <w:sz w:val="24"/>
          <w:szCs w:val="24"/>
        </w:rPr>
        <w:t xml:space="preserve">После создания мандалы, </w:t>
      </w:r>
      <w:r w:rsidR="00EB571D" w:rsidRPr="005A1D8C">
        <w:rPr>
          <w:rFonts w:ascii="Times New Roman" w:hAnsi="Times New Roman" w:cs="Times New Roman"/>
          <w:color w:val="111111"/>
          <w:sz w:val="24"/>
          <w:szCs w:val="24"/>
        </w:rPr>
        <w:t xml:space="preserve">нужно обязательно бережно расспросить ребенка о его переживаниях и чувствах. Чтобы сотворить настоящую мандалу, важно настроиться на работу, обрести душевное равновесие, «погрузиться» в свои внутренние переживания. Лучше всего для этого использовать техники релаксации. </w:t>
      </w:r>
    </w:p>
    <w:p w14:paraId="69922C34" w14:textId="3112AE1A" w:rsidR="00EB571D" w:rsidRPr="005A1D8C" w:rsidRDefault="00B46647" w:rsidP="00B46647">
      <w:pPr>
        <w:pStyle w:val="a3"/>
        <w:shd w:val="clear" w:color="auto" w:fill="FFFFFF"/>
        <w:spacing w:before="225" w:beforeAutospacing="0" w:after="0" w:afterAutospacing="0"/>
        <w:jc w:val="both"/>
        <w:rPr>
          <w:color w:val="111111"/>
        </w:rPr>
      </w:pPr>
      <w:r w:rsidRPr="00B46647">
        <w:rPr>
          <w:color w:val="111111"/>
        </w:rPr>
        <w:t xml:space="preserve">   </w:t>
      </w:r>
      <w:r w:rsidR="00EB571D" w:rsidRPr="005A1D8C">
        <w:rPr>
          <w:color w:val="111111"/>
        </w:rPr>
        <w:t>Расскажите ребенку красивую историю, например:</w:t>
      </w:r>
    </w:p>
    <w:p w14:paraId="27B6AD52" w14:textId="33D0E5DB" w:rsidR="00EB571D" w:rsidRPr="005A1D8C" w:rsidRDefault="00EB571D" w:rsidP="00623655">
      <w:pPr>
        <w:pStyle w:val="a3"/>
        <w:shd w:val="clear" w:color="auto" w:fill="FFFFFF"/>
        <w:spacing w:before="0" w:beforeAutospacing="0" w:after="0" w:afterAutospacing="0"/>
        <w:ind w:firstLine="360"/>
        <w:jc w:val="both"/>
      </w:pPr>
      <w:r w:rsidRPr="005A1D8C">
        <w:rPr>
          <w:i/>
          <w:iCs/>
          <w:bdr w:val="none" w:sz="0" w:space="0" w:color="auto" w:frame="1"/>
        </w:rPr>
        <w:t>«Сейчас мы с тобой отправимся в сказочное путешествие. Сядь или ляг поудобнее, закрой глазки, сделай глубокий вдох-выдох. А теперь представь, что ты оказался в волшебной стране. Это твое любимое место, ты здесь самый главный. Снова сделай глубокий вдох, выдох, расслабься еще больше.</w:t>
      </w:r>
      <w:r w:rsidR="00B46647" w:rsidRPr="00B46647">
        <w:rPr>
          <w:i/>
          <w:iCs/>
          <w:bdr w:val="none" w:sz="0" w:space="0" w:color="auto" w:frame="1"/>
        </w:rPr>
        <w:t xml:space="preserve"> </w:t>
      </w:r>
      <w:r w:rsidRPr="005A1D8C">
        <w:rPr>
          <w:i/>
          <w:iCs/>
          <w:bdr w:val="none" w:sz="0" w:space="0" w:color="auto" w:frame="1"/>
          <w:shd w:val="clear" w:color="auto" w:fill="FFFFFF"/>
        </w:rPr>
        <w:t>Оставаясь с закрытыми глазами, «оглядись» по сторонам. Постарайся запомнить то, что видишь. Внимательно рассмотри картинки, цвета, которые тебя окружают.</w:t>
      </w:r>
      <w:r w:rsidR="00623655">
        <w:t xml:space="preserve"> </w:t>
      </w:r>
      <w:r w:rsidRPr="005A1D8C">
        <w:rPr>
          <w:i/>
          <w:iCs/>
          <w:bdr w:val="none" w:sz="0" w:space="0" w:color="auto" w:frame="1"/>
        </w:rPr>
        <w:t>Как только будешь готов, медленно открой глазки.</w:t>
      </w:r>
      <w:r w:rsidR="00623655">
        <w:rPr>
          <w:i/>
          <w:iCs/>
          <w:bdr w:val="none" w:sz="0" w:space="0" w:color="auto" w:frame="1"/>
        </w:rPr>
        <w:t xml:space="preserve"> А теперь  попробуй</w:t>
      </w:r>
      <w:r w:rsidRPr="005A1D8C">
        <w:rPr>
          <w:i/>
          <w:iCs/>
          <w:bdr w:val="none" w:sz="0" w:space="0" w:color="auto" w:frame="1"/>
        </w:rPr>
        <w:t xml:space="preserve"> создать все, что ты увидел, в этом круге».</w:t>
      </w:r>
    </w:p>
    <w:p w14:paraId="2623E1E1" w14:textId="77777777" w:rsidR="00EB571D" w:rsidRPr="005A1D8C" w:rsidRDefault="007C1588" w:rsidP="005A1D8C">
      <w:pPr>
        <w:pStyle w:val="a3"/>
        <w:shd w:val="clear" w:color="auto" w:fill="FFFFFF"/>
        <w:spacing w:before="225" w:beforeAutospacing="0" w:after="225" w:afterAutospacing="0"/>
        <w:jc w:val="both"/>
        <w:rPr>
          <w:color w:val="111111"/>
        </w:rPr>
      </w:pPr>
      <w:r>
        <w:rPr>
          <w:color w:val="111111"/>
        </w:rPr>
        <w:t xml:space="preserve">При создании мандалы, для разных детей требуется различное количество времени, </w:t>
      </w:r>
      <w:r w:rsidR="00EB571D" w:rsidRPr="005A1D8C">
        <w:rPr>
          <w:color w:val="111111"/>
        </w:rPr>
        <w:t xml:space="preserve">Не </w:t>
      </w:r>
      <w:r>
        <w:rPr>
          <w:color w:val="111111"/>
        </w:rPr>
        <w:t>нужно торопить ребенка, вмешиваться в процесс творчества, ребенок</w:t>
      </w:r>
      <w:r w:rsidR="00EB571D" w:rsidRPr="005A1D8C">
        <w:rPr>
          <w:color w:val="111111"/>
        </w:rPr>
        <w:t xml:space="preserve"> сам покажет, что готов. По окончании ра</w:t>
      </w:r>
      <w:r>
        <w:rPr>
          <w:color w:val="111111"/>
        </w:rPr>
        <w:t xml:space="preserve">боты, можно придумать название и </w:t>
      </w:r>
      <w:r w:rsidR="00EB571D" w:rsidRPr="005A1D8C">
        <w:rPr>
          <w:color w:val="111111"/>
        </w:rPr>
        <w:t>расс</w:t>
      </w:r>
      <w:r>
        <w:rPr>
          <w:color w:val="111111"/>
        </w:rPr>
        <w:t>просить ребенка, что он выложил.</w:t>
      </w:r>
      <w:r w:rsidR="00623655">
        <w:rPr>
          <w:color w:val="111111"/>
        </w:rPr>
        <w:t xml:space="preserve"> </w:t>
      </w:r>
      <w:r w:rsidR="00EB571D" w:rsidRPr="005A1D8C">
        <w:rPr>
          <w:color w:val="111111"/>
        </w:rPr>
        <w:t>Можно попросить его придумать рассказ или сказку о мандале. Такая работа очень полезна для развития межполушарных связей, совершенствования навыка высказывать свои мысли, трансформировать чувственные образы в вербальные.</w:t>
      </w:r>
    </w:p>
    <w:p w14:paraId="499D4C54" w14:textId="77777777" w:rsidR="0092378C" w:rsidRDefault="00EB571D" w:rsidP="00EB571D">
      <w:pPr>
        <w:jc w:val="right"/>
        <w:rPr>
          <w:rFonts w:ascii="Times New Roman" w:hAnsi="Times New Roman" w:cs="Times New Roman"/>
          <w:sz w:val="28"/>
          <w:szCs w:val="28"/>
        </w:rPr>
      </w:pPr>
      <w:r w:rsidRPr="000E156A">
        <w:rPr>
          <w:rFonts w:ascii="Times New Roman" w:hAnsi="Times New Roman" w:cs="Times New Roman"/>
          <w:color w:val="000000"/>
          <w:sz w:val="28"/>
          <w:szCs w:val="28"/>
        </w:rPr>
        <w:br/>
      </w:r>
    </w:p>
    <w:p w14:paraId="32861952" w14:textId="77777777" w:rsidR="0092378C" w:rsidRDefault="0092378C" w:rsidP="00EB571D">
      <w:pPr>
        <w:jc w:val="right"/>
        <w:rPr>
          <w:rFonts w:ascii="Times New Roman" w:hAnsi="Times New Roman" w:cs="Times New Roman"/>
          <w:sz w:val="28"/>
          <w:szCs w:val="28"/>
        </w:rPr>
      </w:pPr>
    </w:p>
    <w:p w14:paraId="5D861A5B" w14:textId="77777777" w:rsidR="0092378C" w:rsidRDefault="0092378C" w:rsidP="00EB571D">
      <w:pPr>
        <w:jc w:val="right"/>
        <w:rPr>
          <w:rFonts w:ascii="Times New Roman" w:hAnsi="Times New Roman" w:cs="Times New Roman"/>
          <w:sz w:val="28"/>
          <w:szCs w:val="28"/>
        </w:rPr>
      </w:pPr>
    </w:p>
    <w:p w14:paraId="7CADFE68" w14:textId="77777777" w:rsidR="0092378C" w:rsidRDefault="0092378C" w:rsidP="00EB571D">
      <w:pPr>
        <w:jc w:val="right"/>
        <w:rPr>
          <w:rFonts w:ascii="Times New Roman" w:hAnsi="Times New Roman" w:cs="Times New Roman"/>
          <w:sz w:val="28"/>
          <w:szCs w:val="28"/>
        </w:rPr>
      </w:pPr>
    </w:p>
    <w:p w14:paraId="2D542C07" w14:textId="77777777" w:rsidR="00341C0E" w:rsidRDefault="00341C0E" w:rsidP="00B46647">
      <w:pPr>
        <w:jc w:val="right"/>
        <w:rPr>
          <w:rFonts w:ascii="Times New Roman" w:hAnsi="Times New Roman" w:cs="Times New Roman"/>
          <w:sz w:val="24"/>
          <w:szCs w:val="24"/>
        </w:rPr>
      </w:pPr>
    </w:p>
    <w:p w14:paraId="0CCDB313" w14:textId="77777777" w:rsidR="00341C0E" w:rsidRDefault="00341C0E" w:rsidP="00B46647">
      <w:pPr>
        <w:jc w:val="right"/>
        <w:rPr>
          <w:rFonts w:ascii="Times New Roman" w:hAnsi="Times New Roman" w:cs="Times New Roman"/>
          <w:sz w:val="24"/>
          <w:szCs w:val="24"/>
        </w:rPr>
      </w:pPr>
    </w:p>
    <w:p w14:paraId="23CAAC83" w14:textId="1129D499" w:rsidR="00EB571D" w:rsidRPr="00B46647" w:rsidRDefault="00EB571D" w:rsidP="00B46647">
      <w:pPr>
        <w:jc w:val="right"/>
        <w:rPr>
          <w:rFonts w:ascii="Times New Roman" w:hAnsi="Times New Roman" w:cs="Times New Roman"/>
          <w:sz w:val="24"/>
          <w:szCs w:val="24"/>
        </w:rPr>
      </w:pPr>
      <w:r w:rsidRPr="00B46647">
        <w:rPr>
          <w:rFonts w:ascii="Times New Roman" w:hAnsi="Times New Roman" w:cs="Times New Roman"/>
          <w:sz w:val="24"/>
          <w:szCs w:val="24"/>
        </w:rPr>
        <w:lastRenderedPageBreak/>
        <w:t>Приложение 1</w:t>
      </w:r>
    </w:p>
    <w:p w14:paraId="3148F4CF" w14:textId="77777777" w:rsidR="00EB571D" w:rsidRDefault="00EB571D" w:rsidP="00EB571D">
      <w:pPr>
        <w:jc w:val="right"/>
        <w:rPr>
          <w:rFonts w:ascii="Times New Roman" w:hAnsi="Times New Roman" w:cs="Times New Roman"/>
          <w:sz w:val="28"/>
          <w:szCs w:val="28"/>
        </w:rPr>
      </w:pPr>
    </w:p>
    <w:p w14:paraId="56E46D28" w14:textId="77777777" w:rsidR="00EB571D" w:rsidRPr="000E156A" w:rsidRDefault="00EB571D" w:rsidP="00EB571D">
      <w:pPr>
        <w:jc w:val="center"/>
        <w:rPr>
          <w:rFonts w:ascii="Times New Roman" w:hAnsi="Times New Roman" w:cs="Times New Roman"/>
          <w:b/>
          <w:sz w:val="28"/>
          <w:szCs w:val="28"/>
        </w:rPr>
      </w:pPr>
      <w:r w:rsidRPr="001035DE">
        <w:rPr>
          <w:rFonts w:ascii="Times New Roman" w:hAnsi="Times New Roman" w:cs="Times New Roman"/>
          <w:noProof/>
          <w:color w:val="000000"/>
          <w:sz w:val="28"/>
          <w:szCs w:val="28"/>
          <w:lang w:eastAsia="ru-RU"/>
        </w:rPr>
        <w:drawing>
          <wp:inline distT="0" distB="0" distL="0" distR="0" wp14:anchorId="29F49C97" wp14:editId="28280654">
            <wp:extent cx="5715000" cy="7896225"/>
            <wp:effectExtent l="19050" t="0" r="0" b="0"/>
            <wp:docPr id="1" name="Рисунок 4" descr="https://sovyatka.ru/wp-content/uploads/dorisovat-risunki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ovyatka.ru/wp-content/uploads/dorisovat-risunki_22.jpg"/>
                    <pic:cNvPicPr>
                      <a:picLocks noChangeAspect="1" noChangeArrowheads="1"/>
                    </pic:cNvPicPr>
                  </pic:nvPicPr>
                  <pic:blipFill>
                    <a:blip r:embed="rId10" cstate="print"/>
                    <a:srcRect/>
                    <a:stretch>
                      <a:fillRect/>
                    </a:stretch>
                  </pic:blipFill>
                  <pic:spPr bwMode="auto">
                    <a:xfrm>
                      <a:off x="0" y="0"/>
                      <a:ext cx="5715000" cy="7896225"/>
                    </a:xfrm>
                    <a:prstGeom prst="rect">
                      <a:avLst/>
                    </a:prstGeom>
                    <a:noFill/>
                    <a:ln w="9525">
                      <a:noFill/>
                      <a:miter lim="800000"/>
                      <a:headEnd/>
                      <a:tailEnd/>
                    </a:ln>
                  </pic:spPr>
                </pic:pic>
              </a:graphicData>
            </a:graphic>
          </wp:inline>
        </w:drawing>
      </w:r>
      <w:r w:rsidRPr="000E156A">
        <w:rPr>
          <w:rFonts w:ascii="Times New Roman" w:hAnsi="Times New Roman" w:cs="Times New Roman"/>
          <w:color w:val="000000"/>
          <w:sz w:val="28"/>
          <w:szCs w:val="28"/>
        </w:rPr>
        <w:br/>
      </w:r>
    </w:p>
    <w:p w14:paraId="143C8E12" w14:textId="023F8013" w:rsidR="00EB571D" w:rsidRPr="00D91EF7" w:rsidRDefault="00D91EF7" w:rsidP="00EB571D">
      <w:pPr>
        <w:jc w:val="both"/>
        <w:rPr>
          <w:rFonts w:ascii="Times New Roman" w:hAnsi="Times New Roman" w:cs="Times New Roman"/>
          <w:sz w:val="24"/>
          <w:szCs w:val="24"/>
        </w:rPr>
      </w:pPr>
      <w:r w:rsidRPr="00D91EF7">
        <w:rPr>
          <w:rFonts w:ascii="Times New Roman" w:hAnsi="Times New Roman" w:cs="Times New Roman"/>
          <w:sz w:val="24"/>
          <w:szCs w:val="24"/>
        </w:rPr>
        <w:lastRenderedPageBreak/>
        <w:t xml:space="preserve">Источник: </w:t>
      </w:r>
      <w:hyperlink r:id="rId11" w:history="1">
        <w:r w:rsidRPr="00D91EF7">
          <w:rPr>
            <w:rStyle w:val="ab"/>
            <w:rFonts w:ascii="Times New Roman" w:hAnsi="Times New Roman" w:cs="Times New Roman"/>
            <w:sz w:val="24"/>
            <w:szCs w:val="24"/>
          </w:rPr>
          <w:t>https://yandex.ru/images/search?pos=294&amp;from=tabbar&amp;p=9&amp;img_url=https%3A%2F%2Ffsd.kopilkaurokov.ru%2Fuploads%2Fuser_file_575dcdbbb1257%2Fimg19.jpg&amp;text=%D0%BD%D0%B5%D0%B7%D0%B0%D0%BA%D0%BE%D0%BD%D1%87%D0%B5%D0%BD%D0%BD%D1%8B%D0%B5%20%D1%80%D0%B8%D1%81%D1%83%D0%BD%D0%BA%D0%B8&amp;rpt=simage</w:t>
        </w:r>
      </w:hyperlink>
      <w:r w:rsidRPr="00D91EF7">
        <w:rPr>
          <w:rFonts w:ascii="Times New Roman" w:hAnsi="Times New Roman" w:cs="Times New Roman"/>
          <w:sz w:val="24"/>
          <w:szCs w:val="24"/>
        </w:rPr>
        <w:t xml:space="preserve"> </w:t>
      </w:r>
    </w:p>
    <w:p w14:paraId="722309A6" w14:textId="77777777" w:rsidR="001913EC" w:rsidRPr="00B46647" w:rsidRDefault="001913EC" w:rsidP="001913EC">
      <w:pPr>
        <w:jc w:val="right"/>
        <w:rPr>
          <w:rFonts w:ascii="Times New Roman" w:hAnsi="Times New Roman" w:cs="Times New Roman"/>
          <w:sz w:val="24"/>
          <w:szCs w:val="24"/>
        </w:rPr>
      </w:pPr>
      <w:r w:rsidRPr="00B46647">
        <w:rPr>
          <w:rFonts w:ascii="Times New Roman" w:hAnsi="Times New Roman" w:cs="Times New Roman"/>
          <w:sz w:val="24"/>
          <w:szCs w:val="24"/>
        </w:rPr>
        <w:t>Приложение №2</w:t>
      </w:r>
    </w:p>
    <w:p w14:paraId="45361F96" w14:textId="77777777" w:rsidR="001913EC" w:rsidRPr="00B46647" w:rsidRDefault="001913EC" w:rsidP="001913EC">
      <w:pPr>
        <w:jc w:val="center"/>
        <w:rPr>
          <w:rFonts w:ascii="Times New Roman" w:hAnsi="Times New Roman" w:cs="Times New Roman"/>
          <w:sz w:val="24"/>
          <w:szCs w:val="24"/>
        </w:rPr>
      </w:pPr>
      <w:r w:rsidRPr="00B46647">
        <w:rPr>
          <w:rFonts w:ascii="Times New Roman" w:hAnsi="Times New Roman" w:cs="Times New Roman"/>
          <w:sz w:val="24"/>
          <w:szCs w:val="24"/>
        </w:rPr>
        <w:t>Бланк-таблица</w:t>
      </w:r>
    </w:p>
    <w:tbl>
      <w:tblPr>
        <w:tblStyle w:val="aa"/>
        <w:tblW w:w="0" w:type="auto"/>
        <w:tblLook w:val="04A0" w:firstRow="1" w:lastRow="0" w:firstColumn="1" w:lastColumn="0" w:noHBand="0" w:noVBand="1"/>
      </w:tblPr>
      <w:tblGrid>
        <w:gridCol w:w="3190"/>
        <w:gridCol w:w="3190"/>
        <w:gridCol w:w="3191"/>
      </w:tblGrid>
      <w:tr w:rsidR="001913EC" w:rsidRPr="00B46647" w14:paraId="7BC6ABC7" w14:textId="77777777" w:rsidTr="001913EC">
        <w:tc>
          <w:tcPr>
            <w:tcW w:w="3190" w:type="dxa"/>
          </w:tcPr>
          <w:p w14:paraId="4866A81D" w14:textId="77777777" w:rsidR="001913EC" w:rsidRPr="00B46647" w:rsidRDefault="001913EC" w:rsidP="001913EC">
            <w:pPr>
              <w:jc w:val="center"/>
              <w:rPr>
                <w:rFonts w:ascii="Times New Roman" w:hAnsi="Times New Roman" w:cs="Times New Roman"/>
                <w:sz w:val="24"/>
                <w:szCs w:val="24"/>
              </w:rPr>
            </w:pPr>
            <w:r w:rsidRPr="00B46647">
              <w:rPr>
                <w:rFonts w:ascii="Times New Roman" w:hAnsi="Times New Roman" w:cs="Times New Roman"/>
                <w:sz w:val="24"/>
                <w:szCs w:val="24"/>
              </w:rPr>
              <w:t>Рисунок №1</w:t>
            </w:r>
          </w:p>
          <w:p w14:paraId="254C4C95" w14:textId="77777777" w:rsidR="001913EC" w:rsidRPr="00B46647" w:rsidRDefault="001913EC" w:rsidP="001913EC">
            <w:pPr>
              <w:jc w:val="center"/>
              <w:rPr>
                <w:rFonts w:ascii="Times New Roman" w:hAnsi="Times New Roman" w:cs="Times New Roman"/>
                <w:sz w:val="24"/>
                <w:szCs w:val="24"/>
              </w:rPr>
            </w:pPr>
          </w:p>
          <w:p w14:paraId="7B22C71E" w14:textId="77777777" w:rsidR="001913EC" w:rsidRPr="00B46647" w:rsidRDefault="001913EC" w:rsidP="001913EC">
            <w:pPr>
              <w:jc w:val="center"/>
              <w:rPr>
                <w:rFonts w:ascii="Times New Roman" w:hAnsi="Times New Roman" w:cs="Times New Roman"/>
                <w:sz w:val="24"/>
                <w:szCs w:val="24"/>
              </w:rPr>
            </w:pPr>
          </w:p>
          <w:p w14:paraId="003DC5AF" w14:textId="77777777" w:rsidR="001913EC" w:rsidRPr="00B46647" w:rsidRDefault="001913EC" w:rsidP="001913EC">
            <w:pPr>
              <w:jc w:val="center"/>
              <w:rPr>
                <w:rFonts w:ascii="Times New Roman" w:hAnsi="Times New Roman" w:cs="Times New Roman"/>
                <w:sz w:val="24"/>
                <w:szCs w:val="24"/>
              </w:rPr>
            </w:pPr>
          </w:p>
          <w:p w14:paraId="5CD580BF" w14:textId="77777777" w:rsidR="001913EC" w:rsidRPr="00B46647" w:rsidRDefault="001913EC" w:rsidP="001913EC">
            <w:pPr>
              <w:jc w:val="center"/>
              <w:rPr>
                <w:rFonts w:ascii="Times New Roman" w:hAnsi="Times New Roman" w:cs="Times New Roman"/>
                <w:sz w:val="24"/>
                <w:szCs w:val="24"/>
              </w:rPr>
            </w:pPr>
          </w:p>
          <w:p w14:paraId="05B905BE" w14:textId="77777777" w:rsidR="001913EC" w:rsidRPr="00B46647" w:rsidRDefault="001913EC" w:rsidP="001913EC">
            <w:pPr>
              <w:jc w:val="center"/>
              <w:rPr>
                <w:rFonts w:ascii="Times New Roman" w:hAnsi="Times New Roman" w:cs="Times New Roman"/>
                <w:sz w:val="24"/>
                <w:szCs w:val="24"/>
              </w:rPr>
            </w:pPr>
          </w:p>
          <w:p w14:paraId="261E1088" w14:textId="77777777" w:rsidR="001913EC" w:rsidRPr="00B46647" w:rsidRDefault="001913EC" w:rsidP="001913EC">
            <w:pPr>
              <w:jc w:val="center"/>
              <w:rPr>
                <w:rFonts w:ascii="Times New Roman" w:hAnsi="Times New Roman" w:cs="Times New Roman"/>
                <w:sz w:val="24"/>
                <w:szCs w:val="24"/>
              </w:rPr>
            </w:pPr>
          </w:p>
          <w:p w14:paraId="6A6D0852" w14:textId="77777777" w:rsidR="001913EC" w:rsidRPr="00B46647" w:rsidRDefault="001913EC" w:rsidP="001913EC">
            <w:pPr>
              <w:jc w:val="center"/>
              <w:rPr>
                <w:rFonts w:ascii="Times New Roman" w:hAnsi="Times New Roman" w:cs="Times New Roman"/>
                <w:sz w:val="24"/>
                <w:szCs w:val="24"/>
              </w:rPr>
            </w:pPr>
          </w:p>
          <w:p w14:paraId="73E52699" w14:textId="77777777" w:rsidR="001913EC" w:rsidRPr="00B46647" w:rsidRDefault="001913EC" w:rsidP="001913EC">
            <w:pPr>
              <w:jc w:val="center"/>
              <w:rPr>
                <w:rFonts w:ascii="Times New Roman" w:hAnsi="Times New Roman" w:cs="Times New Roman"/>
                <w:sz w:val="24"/>
                <w:szCs w:val="24"/>
              </w:rPr>
            </w:pPr>
          </w:p>
          <w:p w14:paraId="3906C29B" w14:textId="77777777" w:rsidR="001913EC" w:rsidRPr="00B46647" w:rsidRDefault="001913EC" w:rsidP="001913EC">
            <w:pPr>
              <w:jc w:val="center"/>
              <w:rPr>
                <w:rFonts w:ascii="Times New Roman" w:hAnsi="Times New Roman" w:cs="Times New Roman"/>
                <w:sz w:val="24"/>
                <w:szCs w:val="24"/>
              </w:rPr>
            </w:pPr>
          </w:p>
          <w:p w14:paraId="53647412" w14:textId="77777777" w:rsidR="001913EC" w:rsidRPr="00B46647" w:rsidRDefault="001913EC" w:rsidP="001913EC">
            <w:pPr>
              <w:jc w:val="center"/>
              <w:rPr>
                <w:rFonts w:ascii="Times New Roman" w:hAnsi="Times New Roman" w:cs="Times New Roman"/>
                <w:sz w:val="24"/>
                <w:szCs w:val="24"/>
              </w:rPr>
            </w:pPr>
          </w:p>
        </w:tc>
        <w:tc>
          <w:tcPr>
            <w:tcW w:w="3190" w:type="dxa"/>
          </w:tcPr>
          <w:p w14:paraId="4FC5C67B" w14:textId="77777777" w:rsidR="001913EC" w:rsidRPr="00B46647" w:rsidRDefault="001913EC" w:rsidP="001913EC">
            <w:pPr>
              <w:jc w:val="center"/>
              <w:rPr>
                <w:rFonts w:ascii="Times New Roman" w:hAnsi="Times New Roman" w:cs="Times New Roman"/>
                <w:sz w:val="24"/>
                <w:szCs w:val="24"/>
              </w:rPr>
            </w:pPr>
            <w:r w:rsidRPr="00B46647">
              <w:rPr>
                <w:rFonts w:ascii="Times New Roman" w:hAnsi="Times New Roman" w:cs="Times New Roman"/>
                <w:sz w:val="24"/>
                <w:szCs w:val="24"/>
              </w:rPr>
              <w:t>Рисунок №2</w:t>
            </w:r>
          </w:p>
        </w:tc>
        <w:tc>
          <w:tcPr>
            <w:tcW w:w="3191" w:type="dxa"/>
          </w:tcPr>
          <w:p w14:paraId="715C44C2" w14:textId="77777777" w:rsidR="001913EC" w:rsidRPr="00B46647" w:rsidRDefault="001913EC" w:rsidP="001913EC">
            <w:pPr>
              <w:jc w:val="center"/>
              <w:rPr>
                <w:rFonts w:ascii="Times New Roman" w:hAnsi="Times New Roman" w:cs="Times New Roman"/>
                <w:sz w:val="24"/>
                <w:szCs w:val="24"/>
              </w:rPr>
            </w:pPr>
            <w:r w:rsidRPr="00B46647">
              <w:rPr>
                <w:rFonts w:ascii="Times New Roman" w:hAnsi="Times New Roman" w:cs="Times New Roman"/>
                <w:sz w:val="24"/>
                <w:szCs w:val="24"/>
              </w:rPr>
              <w:t>Рисунок №3</w:t>
            </w:r>
          </w:p>
        </w:tc>
      </w:tr>
      <w:tr w:rsidR="001913EC" w14:paraId="4782108F" w14:textId="77777777" w:rsidTr="007D40C7">
        <w:tc>
          <w:tcPr>
            <w:tcW w:w="9571" w:type="dxa"/>
            <w:gridSpan w:val="3"/>
          </w:tcPr>
          <w:p w14:paraId="0FB8E150" w14:textId="77777777" w:rsidR="001913EC" w:rsidRDefault="001913EC" w:rsidP="001913EC">
            <w:pPr>
              <w:jc w:val="center"/>
            </w:pPr>
          </w:p>
          <w:p w14:paraId="42A882D1" w14:textId="77777777" w:rsidR="001913EC" w:rsidRDefault="001913EC" w:rsidP="001913EC">
            <w:pPr>
              <w:jc w:val="center"/>
            </w:pPr>
          </w:p>
          <w:p w14:paraId="55AF7413" w14:textId="77777777" w:rsidR="001913EC" w:rsidRDefault="001913EC" w:rsidP="001913EC">
            <w:pPr>
              <w:jc w:val="center"/>
            </w:pPr>
          </w:p>
          <w:p w14:paraId="4704E92C" w14:textId="77777777" w:rsidR="001913EC" w:rsidRDefault="001913EC" w:rsidP="001913EC">
            <w:pPr>
              <w:jc w:val="center"/>
            </w:pPr>
          </w:p>
          <w:p w14:paraId="227228E2" w14:textId="77777777" w:rsidR="001913EC" w:rsidRDefault="001913EC" w:rsidP="001913EC">
            <w:pPr>
              <w:jc w:val="center"/>
            </w:pPr>
          </w:p>
          <w:p w14:paraId="10972F29" w14:textId="77777777" w:rsidR="001913EC" w:rsidRDefault="001913EC" w:rsidP="001913EC">
            <w:pPr>
              <w:jc w:val="center"/>
            </w:pPr>
          </w:p>
          <w:p w14:paraId="12F8EF32" w14:textId="77777777" w:rsidR="001913EC" w:rsidRDefault="001913EC" w:rsidP="001913EC">
            <w:pPr>
              <w:jc w:val="center"/>
            </w:pPr>
          </w:p>
          <w:p w14:paraId="72FD0696" w14:textId="77777777" w:rsidR="001913EC" w:rsidRDefault="001913EC" w:rsidP="001913EC">
            <w:pPr>
              <w:jc w:val="center"/>
            </w:pPr>
          </w:p>
          <w:p w14:paraId="6FF295E3" w14:textId="77777777" w:rsidR="001913EC" w:rsidRDefault="001913EC" w:rsidP="001913EC">
            <w:pPr>
              <w:jc w:val="center"/>
            </w:pPr>
          </w:p>
          <w:p w14:paraId="486D06CC" w14:textId="77777777" w:rsidR="001913EC" w:rsidRDefault="001913EC" w:rsidP="001913EC">
            <w:pPr>
              <w:jc w:val="center"/>
            </w:pPr>
          </w:p>
          <w:p w14:paraId="19AA9827" w14:textId="77777777" w:rsidR="001913EC" w:rsidRDefault="001913EC" w:rsidP="001913EC">
            <w:pPr>
              <w:jc w:val="center"/>
            </w:pPr>
          </w:p>
          <w:p w14:paraId="409BD40E" w14:textId="77777777" w:rsidR="001913EC" w:rsidRDefault="001913EC" w:rsidP="001913EC">
            <w:pPr>
              <w:jc w:val="center"/>
            </w:pPr>
          </w:p>
          <w:p w14:paraId="3522E64B" w14:textId="77777777" w:rsidR="001913EC" w:rsidRDefault="001913EC" w:rsidP="001913EC">
            <w:pPr>
              <w:jc w:val="center"/>
            </w:pPr>
          </w:p>
          <w:p w14:paraId="16E9907C" w14:textId="77777777" w:rsidR="001913EC" w:rsidRDefault="001913EC" w:rsidP="001913EC">
            <w:pPr>
              <w:jc w:val="center"/>
            </w:pPr>
          </w:p>
          <w:p w14:paraId="1958923B" w14:textId="77777777" w:rsidR="001913EC" w:rsidRDefault="001913EC" w:rsidP="001913EC">
            <w:pPr>
              <w:jc w:val="center"/>
            </w:pPr>
          </w:p>
          <w:p w14:paraId="75EEA936" w14:textId="77777777" w:rsidR="001913EC" w:rsidRDefault="001913EC" w:rsidP="001913EC">
            <w:pPr>
              <w:jc w:val="center"/>
            </w:pPr>
          </w:p>
          <w:p w14:paraId="5FDE7D44" w14:textId="77777777" w:rsidR="001913EC" w:rsidRDefault="001913EC" w:rsidP="001913EC">
            <w:pPr>
              <w:jc w:val="center"/>
            </w:pPr>
          </w:p>
          <w:p w14:paraId="75789542" w14:textId="77777777" w:rsidR="001913EC" w:rsidRDefault="001913EC" w:rsidP="001913EC">
            <w:pPr>
              <w:jc w:val="center"/>
            </w:pPr>
          </w:p>
          <w:p w14:paraId="2E02F2F9" w14:textId="77777777" w:rsidR="001913EC" w:rsidRDefault="001913EC" w:rsidP="001913EC">
            <w:pPr>
              <w:jc w:val="center"/>
            </w:pPr>
          </w:p>
          <w:p w14:paraId="423006CF" w14:textId="77777777" w:rsidR="001913EC" w:rsidRDefault="001913EC" w:rsidP="001913EC">
            <w:pPr>
              <w:jc w:val="center"/>
            </w:pPr>
          </w:p>
        </w:tc>
      </w:tr>
    </w:tbl>
    <w:p w14:paraId="63C22439" w14:textId="77777777" w:rsidR="00934FCC" w:rsidRDefault="00934FCC"/>
    <w:sectPr w:rsidR="00934FCC" w:rsidSect="00934FC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31004D"/>
    <w:rsid w:val="00052F29"/>
    <w:rsid w:val="00053439"/>
    <w:rsid w:val="0008635F"/>
    <w:rsid w:val="000F31B8"/>
    <w:rsid w:val="00106BF5"/>
    <w:rsid w:val="001913EC"/>
    <w:rsid w:val="002A374D"/>
    <w:rsid w:val="0031004D"/>
    <w:rsid w:val="00341C0E"/>
    <w:rsid w:val="00472B77"/>
    <w:rsid w:val="005A1D8C"/>
    <w:rsid w:val="005D621F"/>
    <w:rsid w:val="00623655"/>
    <w:rsid w:val="006E3041"/>
    <w:rsid w:val="007C1588"/>
    <w:rsid w:val="008B534E"/>
    <w:rsid w:val="0092378C"/>
    <w:rsid w:val="00934FCC"/>
    <w:rsid w:val="00A31F1C"/>
    <w:rsid w:val="00AB69CD"/>
    <w:rsid w:val="00B00163"/>
    <w:rsid w:val="00B46647"/>
    <w:rsid w:val="00BB6B28"/>
    <w:rsid w:val="00CC7AA8"/>
    <w:rsid w:val="00D43F18"/>
    <w:rsid w:val="00D91EF7"/>
    <w:rsid w:val="00EB571D"/>
    <w:rsid w:val="00FC0E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7A7DE"/>
  <w15:docId w15:val="{7EB4D8EB-17C1-4C63-8E4A-300A21E46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934FC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100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31F1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31F1C"/>
    <w:rPr>
      <w:rFonts w:ascii="Tahoma" w:hAnsi="Tahoma" w:cs="Tahoma"/>
      <w:sz w:val="16"/>
      <w:szCs w:val="16"/>
    </w:rPr>
  </w:style>
  <w:style w:type="character" w:styleId="a6">
    <w:name w:val="Strong"/>
    <w:basedOn w:val="a0"/>
    <w:uiPriority w:val="22"/>
    <w:qFormat/>
    <w:rsid w:val="00EB571D"/>
    <w:rPr>
      <w:b/>
      <w:bCs/>
    </w:rPr>
  </w:style>
  <w:style w:type="paragraph" w:styleId="a7">
    <w:name w:val="List Paragraph"/>
    <w:basedOn w:val="a"/>
    <w:uiPriority w:val="34"/>
    <w:qFormat/>
    <w:rsid w:val="00EB571D"/>
    <w:pPr>
      <w:ind w:left="720"/>
      <w:contextualSpacing/>
    </w:pPr>
  </w:style>
  <w:style w:type="paragraph" w:styleId="a8">
    <w:name w:val="No Spacing"/>
    <w:link w:val="a9"/>
    <w:uiPriority w:val="1"/>
    <w:qFormat/>
    <w:rsid w:val="0092378C"/>
    <w:pPr>
      <w:spacing w:after="0" w:line="240" w:lineRule="auto"/>
    </w:pPr>
    <w:rPr>
      <w:rFonts w:eastAsiaTheme="minorEastAsia"/>
    </w:rPr>
  </w:style>
  <w:style w:type="character" w:customStyle="1" w:styleId="a9">
    <w:name w:val="Без интервала Знак"/>
    <w:basedOn w:val="a0"/>
    <w:link w:val="a8"/>
    <w:uiPriority w:val="1"/>
    <w:rsid w:val="0092378C"/>
    <w:rPr>
      <w:rFonts w:eastAsiaTheme="minorEastAsia"/>
    </w:rPr>
  </w:style>
  <w:style w:type="table" w:styleId="aa">
    <w:name w:val="Table Grid"/>
    <w:basedOn w:val="a1"/>
    <w:uiPriority w:val="59"/>
    <w:rsid w:val="001913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D91EF7"/>
    <w:rPr>
      <w:color w:val="0000FF" w:themeColor="hyperlink"/>
      <w:u w:val="single"/>
    </w:rPr>
  </w:style>
  <w:style w:type="character" w:styleId="ac">
    <w:name w:val="Unresolved Mention"/>
    <w:basedOn w:val="a0"/>
    <w:uiPriority w:val="99"/>
    <w:semiHidden/>
    <w:unhideWhenUsed/>
    <w:rsid w:val="00D91E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822850">
      <w:bodyDiv w:val="1"/>
      <w:marLeft w:val="0"/>
      <w:marRight w:val="0"/>
      <w:marTop w:val="0"/>
      <w:marBottom w:val="0"/>
      <w:divBdr>
        <w:top w:val="none" w:sz="0" w:space="0" w:color="auto"/>
        <w:left w:val="none" w:sz="0" w:space="0" w:color="auto"/>
        <w:bottom w:val="none" w:sz="0" w:space="0" w:color="auto"/>
        <w:right w:val="none" w:sz="0" w:space="0" w:color="auto"/>
      </w:divBdr>
      <w:divsChild>
        <w:div w:id="1220089313">
          <w:marLeft w:val="0"/>
          <w:marRight w:val="0"/>
          <w:marTop w:val="167"/>
          <w:marBottom w:val="419"/>
          <w:divBdr>
            <w:top w:val="none" w:sz="0" w:space="0" w:color="auto"/>
            <w:left w:val="none" w:sz="0" w:space="0" w:color="auto"/>
            <w:bottom w:val="none" w:sz="0" w:space="0" w:color="auto"/>
            <w:right w:val="none" w:sz="0" w:space="0" w:color="auto"/>
          </w:divBdr>
        </w:div>
        <w:div w:id="19263061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s://yandex.ru/images/search?pos=294&amp;from=tabbar&amp;p=9&amp;img_url=https%3A%2F%2Ffsd.kopilkaurokov.ru%2Fuploads%2Fuser_file_575dcdbbb1257%2Fimg19.jpg&amp;text=%D0%BD%D0%B5%D0%B7%D0%B0%D0%BA%D0%BE%D0%BD%D1%87%D0%B5%D0%BD%D0%BD%D1%8B%D0%B5%20%D1%80%D0%B8%D1%81%D1%83%D0%BD%D0%BA%D0%B8&amp;rpt=simage" TargetMode="Externa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3CEC408F81B46FDA4FF27E54CA1378A"/>
        <w:category>
          <w:name w:val="Общие"/>
          <w:gallery w:val="placeholder"/>
        </w:category>
        <w:types>
          <w:type w:val="bbPlcHdr"/>
        </w:types>
        <w:behaviors>
          <w:behavior w:val="content"/>
        </w:behaviors>
        <w:guid w:val="{FC68E8C7-2D3C-409F-AC06-044B07E1E558}"/>
      </w:docPartPr>
      <w:docPartBody>
        <w:p w:rsidR="000F42C2" w:rsidRDefault="00D231CE" w:rsidP="00D231CE">
          <w:pPr>
            <w:pStyle w:val="93CEC408F81B46FDA4FF27E54CA1378A"/>
          </w:pPr>
          <w:r>
            <w:rPr>
              <w:rFonts w:asciiTheme="majorHAnsi" w:eastAsiaTheme="majorEastAsia" w:hAnsiTheme="majorHAnsi" w:cstheme="majorBidi"/>
            </w:rPr>
            <w:t>[Введите название организации]</w:t>
          </w:r>
        </w:p>
      </w:docPartBody>
    </w:docPart>
    <w:docPart>
      <w:docPartPr>
        <w:name w:val="0F80B89B80924C5F849F1E0E46BD4708"/>
        <w:category>
          <w:name w:val="Общие"/>
          <w:gallery w:val="placeholder"/>
        </w:category>
        <w:types>
          <w:type w:val="bbPlcHdr"/>
        </w:types>
        <w:behaviors>
          <w:behavior w:val="content"/>
        </w:behaviors>
        <w:guid w:val="{2BFE9E40-7DAE-4E70-97E7-51E81C197551}"/>
      </w:docPartPr>
      <w:docPartBody>
        <w:p w:rsidR="000F42C2" w:rsidRDefault="00D231CE" w:rsidP="00D231CE">
          <w:pPr>
            <w:pStyle w:val="0F80B89B80924C5F849F1E0E46BD4708"/>
          </w:pPr>
          <w:r>
            <w:rPr>
              <w:rFonts w:asciiTheme="majorHAnsi" w:eastAsiaTheme="majorEastAsia" w:hAnsiTheme="majorHAnsi" w:cstheme="majorBidi"/>
            </w:rPr>
            <w:t>[Введите подзаголовок документа]</w:t>
          </w:r>
        </w:p>
      </w:docPartBody>
    </w:docPart>
    <w:docPart>
      <w:docPartPr>
        <w:name w:val="2ECAAE6BBA47490CA3EEDED186E63D03"/>
        <w:category>
          <w:name w:val="Общие"/>
          <w:gallery w:val="placeholder"/>
        </w:category>
        <w:types>
          <w:type w:val="bbPlcHdr"/>
        </w:types>
        <w:behaviors>
          <w:behavior w:val="content"/>
        </w:behaviors>
        <w:guid w:val="{8928592A-F554-4AAA-9DC8-1A157828B980}"/>
      </w:docPartPr>
      <w:docPartBody>
        <w:p w:rsidR="000F42C2" w:rsidRDefault="00D231CE" w:rsidP="00D231CE">
          <w:pPr>
            <w:pStyle w:val="2ECAAE6BBA47490CA3EEDED186E63D03"/>
          </w:pPr>
          <w:r>
            <w:rPr>
              <w:color w:val="4472C4" w:themeColor="accent1"/>
            </w:rPr>
            <w:t>[Введите имя автора]</w:t>
          </w:r>
        </w:p>
      </w:docPartBody>
    </w:docPart>
    <w:docPart>
      <w:docPartPr>
        <w:name w:val="2CB491270A344BB3A58B0625ED458A77"/>
        <w:category>
          <w:name w:val="Общие"/>
          <w:gallery w:val="placeholder"/>
        </w:category>
        <w:types>
          <w:type w:val="bbPlcHdr"/>
        </w:types>
        <w:behaviors>
          <w:behavior w:val="content"/>
        </w:behaviors>
        <w:guid w:val="{1C83D710-6770-4DBB-AE97-7C5AAA849833}"/>
      </w:docPartPr>
      <w:docPartBody>
        <w:p w:rsidR="000F42C2" w:rsidRDefault="00D231CE" w:rsidP="00D231CE">
          <w:pPr>
            <w:pStyle w:val="2CB491270A344BB3A58B0625ED458A77"/>
          </w:pPr>
          <w:r>
            <w:rPr>
              <w:color w:val="4472C4" w:themeColor="accent1"/>
            </w:rPr>
            <w:t>[Выберите дату]</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D231CE"/>
    <w:rsid w:val="000F42C2"/>
    <w:rsid w:val="0010733F"/>
    <w:rsid w:val="0018159B"/>
    <w:rsid w:val="00302481"/>
    <w:rsid w:val="009379CF"/>
    <w:rsid w:val="00BD24C2"/>
    <w:rsid w:val="00D231CE"/>
    <w:rsid w:val="00E91C46"/>
    <w:rsid w:val="00EE02DF"/>
    <w:rsid w:val="00F34E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0F42C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3CEC408F81B46FDA4FF27E54CA1378A">
    <w:name w:val="93CEC408F81B46FDA4FF27E54CA1378A"/>
    <w:rsid w:val="00D231CE"/>
  </w:style>
  <w:style w:type="paragraph" w:customStyle="1" w:styleId="DD233F53482844188A37AD76E528A9E4">
    <w:name w:val="DD233F53482844188A37AD76E528A9E4"/>
    <w:rsid w:val="00D231CE"/>
  </w:style>
  <w:style w:type="paragraph" w:customStyle="1" w:styleId="0F80B89B80924C5F849F1E0E46BD4708">
    <w:name w:val="0F80B89B80924C5F849F1E0E46BD4708"/>
    <w:rsid w:val="00D231CE"/>
  </w:style>
  <w:style w:type="paragraph" w:customStyle="1" w:styleId="2ECAAE6BBA47490CA3EEDED186E63D03">
    <w:name w:val="2ECAAE6BBA47490CA3EEDED186E63D03"/>
    <w:rsid w:val="00D231CE"/>
  </w:style>
  <w:style w:type="paragraph" w:customStyle="1" w:styleId="2CB491270A344BB3A58B0625ED458A77">
    <w:name w:val="2CB491270A344BB3A58B0625ED458A77"/>
    <w:rsid w:val="00D231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2021-03-23T00:00:00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Pages>
  <Words>1914</Words>
  <Characters>10916</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Методическая разработка</vt:lpstr>
    </vt:vector>
  </TitlesOfParts>
  <Company> муниципальное дошкольное образовательное автономное учреждение компенсирующего вида                               «Детский сад №123 «Гармония» г. Орска</Company>
  <LinksUpToDate>false</LinksUpToDate>
  <CharactersWithSpaces>12805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Методическая разработка</dc:title>
  <dc:subject>«Колесо фантазий»</dc:subject>
  <dc:creator>Составил: педагог-психолог 1 кв. категории: Гааг Е.А.</dc:creator>
  <cp:lastModifiedBy>Катерина</cp:lastModifiedBy>
  <cp:revision>22</cp:revision>
  <cp:lastPrinted>2020-03-25T09:24:00Z</cp:lastPrinted>
  <dcterms:created xsi:type="dcterms:W3CDTF">2020-03-05T19:53:00Z</dcterms:created>
  <dcterms:modified xsi:type="dcterms:W3CDTF">2021-03-24T09:54:00Z</dcterms:modified>
</cp:coreProperties>
</file>