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1888" w:rsidRPr="007B1E66" w:rsidRDefault="007B1E66" w:rsidP="007B1E66">
      <w:pPr>
        <w:spacing w:line="360" w:lineRule="auto"/>
        <w:jc w:val="center"/>
        <w:rPr>
          <w:rFonts w:ascii="Times New Roman" w:hAnsi="Times New Roman" w:cs="Times New Roman"/>
          <w:color w:val="FF0000"/>
          <w:sz w:val="28"/>
          <w:szCs w:val="28"/>
        </w:rPr>
      </w:pPr>
      <w:r w:rsidRPr="007B1E66">
        <w:rPr>
          <w:rFonts w:ascii="Times New Roman" w:hAnsi="Times New Roman" w:cs="Times New Roman"/>
          <w:color w:val="FF0000"/>
          <w:sz w:val="28"/>
          <w:szCs w:val="28"/>
        </w:rPr>
        <w:t>СОДЕРЖАНИЕ.</w:t>
      </w:r>
    </w:p>
    <w:p w:rsidR="001120F2" w:rsidRPr="00C30D52" w:rsidRDefault="001120F2" w:rsidP="009E0862">
      <w:pPr>
        <w:spacing w:line="360" w:lineRule="auto"/>
        <w:rPr>
          <w:rFonts w:ascii="Times New Roman" w:hAnsi="Times New Roman" w:cs="Times New Roman"/>
          <w:sz w:val="28"/>
          <w:szCs w:val="28"/>
        </w:rPr>
      </w:pPr>
      <w:r w:rsidRPr="00985462">
        <w:rPr>
          <w:rFonts w:ascii="Times New Roman" w:hAnsi="Times New Roman" w:cs="Times New Roman"/>
          <w:sz w:val="28"/>
          <w:szCs w:val="28"/>
        </w:rPr>
        <w:t>Ведение</w:t>
      </w:r>
      <w:r w:rsidR="00C30D52" w:rsidRPr="00C30D52">
        <w:rPr>
          <w:rFonts w:ascii="Times New Roman" w:hAnsi="Times New Roman" w:cs="Times New Roman"/>
          <w:sz w:val="28"/>
          <w:szCs w:val="28"/>
        </w:rPr>
        <w:t>……………………………………………………………………...  4</w:t>
      </w:r>
    </w:p>
    <w:p w:rsidR="001120F2" w:rsidRPr="00C30D52" w:rsidRDefault="001120F2" w:rsidP="009E0862">
      <w:pPr>
        <w:spacing w:line="360" w:lineRule="auto"/>
        <w:rPr>
          <w:rFonts w:ascii="Times New Roman" w:hAnsi="Times New Roman" w:cs="Times New Roman"/>
          <w:sz w:val="28"/>
          <w:szCs w:val="28"/>
        </w:rPr>
      </w:pPr>
      <w:r>
        <w:rPr>
          <w:rFonts w:ascii="Times New Roman" w:hAnsi="Times New Roman" w:cs="Times New Roman"/>
          <w:sz w:val="28"/>
          <w:szCs w:val="28"/>
        </w:rPr>
        <w:t>Глава 1. Князь Всеслав  - знаменитый  и загадочный правитель Полоцкого княжества</w:t>
      </w:r>
      <w:r w:rsidR="00C30D52">
        <w:rPr>
          <w:rFonts w:ascii="Times New Roman" w:hAnsi="Times New Roman" w:cs="Times New Roman"/>
          <w:sz w:val="28"/>
          <w:szCs w:val="28"/>
        </w:rPr>
        <w:t>……………………………………………………………………</w:t>
      </w:r>
      <w:r w:rsidR="00C30D52" w:rsidRPr="00C30D52">
        <w:rPr>
          <w:rFonts w:ascii="Times New Roman" w:hAnsi="Times New Roman" w:cs="Times New Roman"/>
          <w:sz w:val="28"/>
          <w:szCs w:val="28"/>
        </w:rPr>
        <w:t>.. 5</w:t>
      </w:r>
    </w:p>
    <w:p w:rsidR="001120F2" w:rsidRPr="00C30D52" w:rsidRDefault="00B202C9" w:rsidP="009E0862">
      <w:pPr>
        <w:spacing w:line="360" w:lineRule="auto"/>
        <w:ind w:left="708"/>
        <w:rPr>
          <w:rFonts w:ascii="Times New Roman" w:hAnsi="Times New Roman" w:cs="Times New Roman"/>
          <w:sz w:val="28"/>
          <w:szCs w:val="28"/>
        </w:rPr>
      </w:pPr>
      <w:r>
        <w:rPr>
          <w:rFonts w:ascii="Times New Roman" w:hAnsi="Times New Roman" w:cs="Times New Roman"/>
          <w:sz w:val="28"/>
          <w:szCs w:val="28"/>
        </w:rPr>
        <w:t>1.1</w:t>
      </w:r>
      <w:r w:rsidR="001120F2">
        <w:rPr>
          <w:rFonts w:ascii="Times New Roman" w:hAnsi="Times New Roman" w:cs="Times New Roman"/>
          <w:sz w:val="28"/>
          <w:szCs w:val="28"/>
        </w:rPr>
        <w:t>.  Рождение Всеслава</w:t>
      </w:r>
      <w:r w:rsidR="007B1E66">
        <w:rPr>
          <w:rFonts w:ascii="Times New Roman" w:hAnsi="Times New Roman" w:cs="Times New Roman"/>
          <w:sz w:val="28"/>
          <w:szCs w:val="28"/>
        </w:rPr>
        <w:t>………………………………………………</w:t>
      </w:r>
      <w:r w:rsidR="00C30D52" w:rsidRPr="00C30D52">
        <w:rPr>
          <w:rFonts w:ascii="Times New Roman" w:hAnsi="Times New Roman" w:cs="Times New Roman"/>
          <w:sz w:val="28"/>
          <w:szCs w:val="28"/>
        </w:rPr>
        <w:t xml:space="preserve"> 5</w:t>
      </w:r>
    </w:p>
    <w:p w:rsidR="001120F2" w:rsidRPr="00C30D52" w:rsidRDefault="00B202C9" w:rsidP="009E0862">
      <w:pPr>
        <w:spacing w:line="360" w:lineRule="auto"/>
        <w:ind w:left="708"/>
        <w:rPr>
          <w:rFonts w:ascii="Times New Roman" w:hAnsi="Times New Roman" w:cs="Times New Roman"/>
          <w:sz w:val="28"/>
          <w:szCs w:val="28"/>
        </w:rPr>
      </w:pPr>
      <w:r>
        <w:rPr>
          <w:rFonts w:ascii="Times New Roman" w:hAnsi="Times New Roman" w:cs="Times New Roman"/>
          <w:sz w:val="28"/>
          <w:szCs w:val="28"/>
        </w:rPr>
        <w:t>1</w:t>
      </w:r>
      <w:r w:rsidR="001120F2">
        <w:rPr>
          <w:rFonts w:ascii="Times New Roman" w:hAnsi="Times New Roman" w:cs="Times New Roman"/>
          <w:sz w:val="28"/>
          <w:szCs w:val="28"/>
        </w:rPr>
        <w:t xml:space="preserve">.2. </w:t>
      </w:r>
      <w:r>
        <w:rPr>
          <w:rFonts w:ascii="Times New Roman" w:hAnsi="Times New Roman" w:cs="Times New Roman"/>
          <w:sz w:val="28"/>
          <w:szCs w:val="28"/>
        </w:rPr>
        <w:t>Легенды о Всеславе</w:t>
      </w:r>
      <w:r w:rsidR="007B1E66">
        <w:rPr>
          <w:rFonts w:ascii="Times New Roman" w:hAnsi="Times New Roman" w:cs="Times New Roman"/>
          <w:sz w:val="28"/>
          <w:szCs w:val="28"/>
        </w:rPr>
        <w:t>………………………………………………</w:t>
      </w:r>
      <w:r w:rsidR="00C30D52" w:rsidRPr="00C30D52">
        <w:rPr>
          <w:rFonts w:ascii="Times New Roman" w:hAnsi="Times New Roman" w:cs="Times New Roman"/>
          <w:sz w:val="28"/>
          <w:szCs w:val="28"/>
        </w:rPr>
        <w:t xml:space="preserve"> 5</w:t>
      </w:r>
    </w:p>
    <w:p w:rsidR="00B202C9" w:rsidRPr="00C30D52" w:rsidRDefault="00B202C9" w:rsidP="009E0862">
      <w:pPr>
        <w:spacing w:line="360" w:lineRule="auto"/>
        <w:ind w:left="708"/>
        <w:rPr>
          <w:rFonts w:ascii="Times New Roman" w:hAnsi="Times New Roman" w:cs="Times New Roman"/>
          <w:sz w:val="28"/>
          <w:szCs w:val="28"/>
        </w:rPr>
      </w:pPr>
      <w:r>
        <w:rPr>
          <w:rFonts w:ascii="Times New Roman" w:hAnsi="Times New Roman" w:cs="Times New Roman"/>
          <w:sz w:val="28"/>
          <w:szCs w:val="28"/>
        </w:rPr>
        <w:t>1.3. Начало княженья</w:t>
      </w:r>
      <w:r w:rsidR="007B1E66">
        <w:rPr>
          <w:rFonts w:ascii="Times New Roman" w:hAnsi="Times New Roman" w:cs="Times New Roman"/>
          <w:sz w:val="28"/>
          <w:szCs w:val="28"/>
        </w:rPr>
        <w:t>…………………………………………………</w:t>
      </w:r>
      <w:r w:rsidR="00C30D52" w:rsidRPr="00C30D52">
        <w:rPr>
          <w:rFonts w:ascii="Times New Roman" w:hAnsi="Times New Roman" w:cs="Times New Roman"/>
          <w:sz w:val="28"/>
          <w:szCs w:val="28"/>
        </w:rPr>
        <w:t xml:space="preserve"> 6</w:t>
      </w:r>
    </w:p>
    <w:p w:rsidR="00B202C9" w:rsidRPr="00C30D52" w:rsidRDefault="00B202C9" w:rsidP="009E0862">
      <w:pPr>
        <w:spacing w:line="360" w:lineRule="auto"/>
        <w:ind w:left="708"/>
        <w:rPr>
          <w:rFonts w:ascii="Times New Roman" w:hAnsi="Times New Roman" w:cs="Times New Roman"/>
          <w:sz w:val="28"/>
          <w:szCs w:val="28"/>
        </w:rPr>
      </w:pPr>
      <w:r>
        <w:rPr>
          <w:rFonts w:ascii="Times New Roman" w:hAnsi="Times New Roman" w:cs="Times New Roman"/>
          <w:sz w:val="28"/>
          <w:szCs w:val="28"/>
        </w:rPr>
        <w:t>1.4. Возведение Софийского собора</w:t>
      </w:r>
      <w:r w:rsidR="007B1E66">
        <w:rPr>
          <w:rFonts w:ascii="Times New Roman" w:hAnsi="Times New Roman" w:cs="Times New Roman"/>
          <w:sz w:val="28"/>
          <w:szCs w:val="28"/>
        </w:rPr>
        <w:t>…………………………………</w:t>
      </w:r>
      <w:r w:rsidR="00C30D52" w:rsidRPr="00C30D52">
        <w:rPr>
          <w:rFonts w:ascii="Times New Roman" w:hAnsi="Times New Roman" w:cs="Times New Roman"/>
          <w:sz w:val="28"/>
          <w:szCs w:val="28"/>
        </w:rPr>
        <w:t xml:space="preserve"> 6</w:t>
      </w:r>
    </w:p>
    <w:p w:rsidR="00B202C9" w:rsidRPr="00C30D52" w:rsidRDefault="00B202C9" w:rsidP="009E0862">
      <w:pPr>
        <w:spacing w:line="360" w:lineRule="auto"/>
        <w:ind w:left="708"/>
        <w:rPr>
          <w:rFonts w:ascii="Times New Roman" w:hAnsi="Times New Roman" w:cs="Times New Roman"/>
          <w:sz w:val="28"/>
          <w:szCs w:val="28"/>
          <w:lang w:val="en-US"/>
        </w:rPr>
      </w:pPr>
      <w:r>
        <w:rPr>
          <w:rFonts w:ascii="Times New Roman" w:hAnsi="Times New Roman" w:cs="Times New Roman"/>
          <w:sz w:val="28"/>
          <w:szCs w:val="28"/>
        </w:rPr>
        <w:t>1.5. Военная деятельность Всеслава</w:t>
      </w:r>
      <w:r w:rsidR="007B1E66">
        <w:rPr>
          <w:rFonts w:ascii="Times New Roman" w:hAnsi="Times New Roman" w:cs="Times New Roman"/>
          <w:sz w:val="28"/>
          <w:szCs w:val="28"/>
        </w:rPr>
        <w:t>…………………………………</w:t>
      </w:r>
      <w:r w:rsidR="00C30D52" w:rsidRPr="00C30D52">
        <w:rPr>
          <w:rFonts w:ascii="Times New Roman" w:hAnsi="Times New Roman" w:cs="Times New Roman"/>
          <w:sz w:val="28"/>
          <w:szCs w:val="28"/>
        </w:rPr>
        <w:t xml:space="preserve"> </w:t>
      </w:r>
      <w:r w:rsidR="00C30D52">
        <w:rPr>
          <w:rFonts w:ascii="Times New Roman" w:hAnsi="Times New Roman" w:cs="Times New Roman"/>
          <w:sz w:val="28"/>
          <w:szCs w:val="28"/>
          <w:lang w:val="en-US"/>
        </w:rPr>
        <w:t>7</w:t>
      </w:r>
    </w:p>
    <w:p w:rsidR="00B202C9" w:rsidRPr="00C30D52" w:rsidRDefault="00B202C9" w:rsidP="009E0862">
      <w:pPr>
        <w:spacing w:line="360" w:lineRule="auto"/>
        <w:ind w:left="1416"/>
        <w:rPr>
          <w:rFonts w:ascii="Times New Roman" w:hAnsi="Times New Roman" w:cs="Times New Roman"/>
          <w:sz w:val="28"/>
          <w:szCs w:val="28"/>
          <w:lang w:val="en-US"/>
        </w:rPr>
      </w:pPr>
      <w:r>
        <w:rPr>
          <w:rFonts w:ascii="Times New Roman" w:hAnsi="Times New Roman" w:cs="Times New Roman"/>
          <w:sz w:val="28"/>
          <w:szCs w:val="28"/>
        </w:rPr>
        <w:t>а). Походы Всеслава</w:t>
      </w:r>
      <w:r w:rsidR="007B1E66">
        <w:rPr>
          <w:rFonts w:ascii="Times New Roman" w:hAnsi="Times New Roman" w:cs="Times New Roman"/>
          <w:sz w:val="28"/>
          <w:szCs w:val="28"/>
        </w:rPr>
        <w:t>……………………………………………</w:t>
      </w:r>
      <w:r w:rsidR="00C30D52">
        <w:rPr>
          <w:rFonts w:ascii="Times New Roman" w:hAnsi="Times New Roman" w:cs="Times New Roman"/>
          <w:sz w:val="28"/>
          <w:szCs w:val="28"/>
          <w:lang w:val="en-US"/>
        </w:rPr>
        <w:t>.7</w:t>
      </w:r>
    </w:p>
    <w:p w:rsidR="00B202C9" w:rsidRPr="00C30D52" w:rsidRDefault="00B202C9" w:rsidP="009E0862">
      <w:pPr>
        <w:spacing w:line="360" w:lineRule="auto"/>
        <w:ind w:left="1416"/>
        <w:rPr>
          <w:rFonts w:ascii="Times New Roman" w:hAnsi="Times New Roman" w:cs="Times New Roman"/>
          <w:sz w:val="28"/>
          <w:szCs w:val="28"/>
          <w:lang w:val="en-US"/>
        </w:rPr>
      </w:pPr>
      <w:r>
        <w:rPr>
          <w:rFonts w:ascii="Times New Roman" w:hAnsi="Times New Roman" w:cs="Times New Roman"/>
          <w:sz w:val="28"/>
          <w:szCs w:val="28"/>
        </w:rPr>
        <w:t>б). Предательство Ярославовичей</w:t>
      </w:r>
      <w:r w:rsidR="007B1E66">
        <w:rPr>
          <w:rFonts w:ascii="Times New Roman" w:hAnsi="Times New Roman" w:cs="Times New Roman"/>
          <w:sz w:val="28"/>
          <w:szCs w:val="28"/>
        </w:rPr>
        <w:t>……………………………</w:t>
      </w:r>
      <w:r w:rsidR="00C30D52">
        <w:rPr>
          <w:rFonts w:ascii="Times New Roman" w:hAnsi="Times New Roman" w:cs="Times New Roman"/>
          <w:sz w:val="28"/>
          <w:szCs w:val="28"/>
          <w:lang w:val="en-US"/>
        </w:rPr>
        <w:t>..7</w:t>
      </w:r>
    </w:p>
    <w:p w:rsidR="00B202C9" w:rsidRPr="00C30D52" w:rsidRDefault="00B202C9" w:rsidP="009E0862">
      <w:pPr>
        <w:spacing w:line="360" w:lineRule="auto"/>
        <w:ind w:left="1416"/>
        <w:rPr>
          <w:rFonts w:ascii="Times New Roman" w:hAnsi="Times New Roman" w:cs="Times New Roman"/>
          <w:sz w:val="28"/>
          <w:szCs w:val="28"/>
        </w:rPr>
      </w:pPr>
      <w:r>
        <w:rPr>
          <w:rFonts w:ascii="Times New Roman" w:hAnsi="Times New Roman" w:cs="Times New Roman"/>
          <w:sz w:val="28"/>
          <w:szCs w:val="28"/>
        </w:rPr>
        <w:t>в). Всеслав в темнице</w:t>
      </w:r>
      <w:r w:rsidR="00C30D52">
        <w:rPr>
          <w:rFonts w:ascii="Times New Roman" w:hAnsi="Times New Roman" w:cs="Times New Roman"/>
          <w:sz w:val="28"/>
          <w:szCs w:val="28"/>
        </w:rPr>
        <w:t>…………………………………………</w:t>
      </w:r>
      <w:r w:rsidR="00C30D52" w:rsidRPr="00C30D52">
        <w:rPr>
          <w:rFonts w:ascii="Times New Roman" w:hAnsi="Times New Roman" w:cs="Times New Roman"/>
          <w:sz w:val="28"/>
          <w:szCs w:val="28"/>
        </w:rPr>
        <w:t>…7</w:t>
      </w:r>
    </w:p>
    <w:p w:rsidR="00B202C9" w:rsidRPr="00C30D52" w:rsidRDefault="00B202C9" w:rsidP="007B1E66">
      <w:pPr>
        <w:spacing w:line="360" w:lineRule="auto"/>
        <w:ind w:left="1416"/>
        <w:rPr>
          <w:ins w:id="0" w:author="Admin" w:date="2010-04-20T18:49:00Z"/>
          <w:rFonts w:ascii="Times New Roman" w:hAnsi="Times New Roman" w:cs="Times New Roman"/>
          <w:sz w:val="28"/>
          <w:szCs w:val="28"/>
        </w:rPr>
      </w:pPr>
      <w:r>
        <w:rPr>
          <w:rFonts w:ascii="Times New Roman" w:hAnsi="Times New Roman" w:cs="Times New Roman"/>
          <w:sz w:val="28"/>
          <w:szCs w:val="28"/>
        </w:rPr>
        <w:t>г). Освобождение князя</w:t>
      </w:r>
      <w:r w:rsidR="007B1E66">
        <w:rPr>
          <w:rFonts w:ascii="Times New Roman" w:hAnsi="Times New Roman" w:cs="Times New Roman"/>
          <w:sz w:val="28"/>
          <w:szCs w:val="28"/>
        </w:rPr>
        <w:t>…………………………………………</w:t>
      </w:r>
      <w:r w:rsidR="00C30D52" w:rsidRPr="00C30D52">
        <w:rPr>
          <w:rFonts w:ascii="Times New Roman" w:hAnsi="Times New Roman" w:cs="Times New Roman"/>
          <w:sz w:val="28"/>
          <w:szCs w:val="28"/>
        </w:rPr>
        <w:t>8</w:t>
      </w:r>
    </w:p>
    <w:p w:rsidR="00B202C9" w:rsidRPr="00C30D52" w:rsidRDefault="00B202C9" w:rsidP="009E0862">
      <w:pPr>
        <w:spacing w:line="360" w:lineRule="auto"/>
        <w:ind w:left="708"/>
        <w:rPr>
          <w:rFonts w:ascii="Times New Roman" w:hAnsi="Times New Roman" w:cs="Times New Roman"/>
          <w:sz w:val="28"/>
          <w:szCs w:val="28"/>
        </w:rPr>
      </w:pPr>
      <w:r>
        <w:rPr>
          <w:rFonts w:ascii="Times New Roman" w:hAnsi="Times New Roman" w:cs="Times New Roman"/>
          <w:sz w:val="28"/>
          <w:szCs w:val="28"/>
        </w:rPr>
        <w:t>1.6. Расцвет княжества при Всеславе Чародее</w:t>
      </w:r>
      <w:r w:rsidR="007B1E66">
        <w:rPr>
          <w:rFonts w:ascii="Times New Roman" w:hAnsi="Times New Roman" w:cs="Times New Roman"/>
          <w:sz w:val="28"/>
          <w:szCs w:val="28"/>
        </w:rPr>
        <w:t>………………………..</w:t>
      </w:r>
      <w:r w:rsidR="00C30D52" w:rsidRPr="00C30D52">
        <w:rPr>
          <w:rFonts w:ascii="Times New Roman" w:hAnsi="Times New Roman" w:cs="Times New Roman"/>
          <w:sz w:val="28"/>
          <w:szCs w:val="28"/>
        </w:rPr>
        <w:t>8</w:t>
      </w:r>
    </w:p>
    <w:p w:rsidR="00B202C9" w:rsidRPr="00C30D52" w:rsidRDefault="00B202C9" w:rsidP="009E0862">
      <w:pPr>
        <w:spacing w:line="360" w:lineRule="auto"/>
        <w:ind w:left="708"/>
        <w:rPr>
          <w:rFonts w:ascii="Times New Roman" w:hAnsi="Times New Roman" w:cs="Times New Roman"/>
          <w:sz w:val="28"/>
          <w:szCs w:val="28"/>
        </w:rPr>
      </w:pPr>
      <w:r>
        <w:rPr>
          <w:rFonts w:ascii="Times New Roman" w:hAnsi="Times New Roman" w:cs="Times New Roman"/>
          <w:sz w:val="28"/>
          <w:szCs w:val="28"/>
        </w:rPr>
        <w:t>1.7. Значение личности Всеслава в истории Беларуси</w:t>
      </w:r>
      <w:r w:rsidR="007B1E66">
        <w:rPr>
          <w:rFonts w:ascii="Times New Roman" w:hAnsi="Times New Roman" w:cs="Times New Roman"/>
          <w:sz w:val="28"/>
          <w:szCs w:val="28"/>
        </w:rPr>
        <w:t>………………</w:t>
      </w:r>
      <w:r w:rsidR="00C30D52" w:rsidRPr="00C30D52">
        <w:rPr>
          <w:rFonts w:ascii="Times New Roman" w:hAnsi="Times New Roman" w:cs="Times New Roman"/>
          <w:sz w:val="28"/>
          <w:szCs w:val="28"/>
        </w:rPr>
        <w:t xml:space="preserve"> 9 </w:t>
      </w:r>
    </w:p>
    <w:p w:rsidR="00B202C9" w:rsidRPr="00C30D52" w:rsidRDefault="00B202C9" w:rsidP="009E0862">
      <w:pPr>
        <w:spacing w:line="360" w:lineRule="auto"/>
        <w:rPr>
          <w:rFonts w:ascii="Times New Roman" w:hAnsi="Times New Roman" w:cs="Times New Roman"/>
          <w:sz w:val="28"/>
          <w:szCs w:val="28"/>
        </w:rPr>
      </w:pPr>
      <w:r>
        <w:rPr>
          <w:rFonts w:ascii="Times New Roman" w:hAnsi="Times New Roman" w:cs="Times New Roman"/>
          <w:sz w:val="28"/>
          <w:szCs w:val="28"/>
        </w:rPr>
        <w:t>Глава 2.</w:t>
      </w:r>
      <w:r w:rsidR="007B1E66" w:rsidRPr="007B1E66">
        <w:rPr>
          <w:rFonts w:ascii="Times New Roman" w:hAnsi="Times New Roman" w:cs="Times New Roman"/>
          <w:sz w:val="28"/>
          <w:szCs w:val="28"/>
        </w:rPr>
        <w:t xml:space="preserve"> </w:t>
      </w:r>
      <w:r>
        <w:rPr>
          <w:rFonts w:ascii="Times New Roman" w:hAnsi="Times New Roman" w:cs="Times New Roman"/>
          <w:sz w:val="28"/>
          <w:szCs w:val="28"/>
        </w:rPr>
        <w:t xml:space="preserve"> История возведения памятника Всеславу Чародею</w:t>
      </w:r>
      <w:r w:rsidR="007B1E66">
        <w:rPr>
          <w:rFonts w:ascii="Times New Roman" w:hAnsi="Times New Roman" w:cs="Times New Roman"/>
          <w:sz w:val="28"/>
          <w:szCs w:val="28"/>
        </w:rPr>
        <w:t>………………</w:t>
      </w:r>
      <w:r w:rsidR="00C30D52" w:rsidRPr="00C30D52">
        <w:rPr>
          <w:rFonts w:ascii="Times New Roman" w:hAnsi="Times New Roman" w:cs="Times New Roman"/>
          <w:sz w:val="28"/>
          <w:szCs w:val="28"/>
        </w:rPr>
        <w:t>10</w:t>
      </w:r>
    </w:p>
    <w:p w:rsidR="00B202C9"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2.1. Решение «О возведении памятника Всеславу Чародею»</w:t>
      </w:r>
      <w:r w:rsidR="00C30D52">
        <w:rPr>
          <w:rFonts w:ascii="Times New Roman" w:hAnsi="Times New Roman" w:cs="Times New Roman"/>
          <w:sz w:val="28"/>
          <w:szCs w:val="28"/>
        </w:rPr>
        <w:t>……</w:t>
      </w:r>
      <w:r w:rsidR="00C30D52" w:rsidRPr="00C30D52">
        <w:rPr>
          <w:rFonts w:ascii="Times New Roman" w:hAnsi="Times New Roman" w:cs="Times New Roman"/>
          <w:sz w:val="28"/>
          <w:szCs w:val="28"/>
        </w:rPr>
        <w:t>......10</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2.2. Конкурс на создание памятника</w:t>
      </w:r>
      <w:r w:rsidR="007B1E66">
        <w:rPr>
          <w:rFonts w:ascii="Times New Roman" w:hAnsi="Times New Roman" w:cs="Times New Roman"/>
          <w:sz w:val="28"/>
          <w:szCs w:val="28"/>
        </w:rPr>
        <w:t>…………………………………</w:t>
      </w:r>
      <w:r w:rsidR="00C30D52" w:rsidRPr="00C30D52">
        <w:rPr>
          <w:rFonts w:ascii="Times New Roman" w:hAnsi="Times New Roman" w:cs="Times New Roman"/>
          <w:sz w:val="28"/>
          <w:szCs w:val="28"/>
        </w:rPr>
        <w:t>...10</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2.3. Полочане оценивают проекты</w:t>
      </w:r>
      <w:r w:rsidR="007B1E66">
        <w:rPr>
          <w:rFonts w:ascii="Times New Roman" w:hAnsi="Times New Roman" w:cs="Times New Roman"/>
          <w:sz w:val="28"/>
          <w:szCs w:val="28"/>
        </w:rPr>
        <w:t>……………………………………</w:t>
      </w:r>
      <w:r w:rsidR="00C30D52" w:rsidRPr="00C30D52">
        <w:rPr>
          <w:rFonts w:ascii="Times New Roman" w:hAnsi="Times New Roman" w:cs="Times New Roman"/>
          <w:sz w:val="28"/>
          <w:szCs w:val="28"/>
        </w:rPr>
        <w:t>..11</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2.4. Проект выбран</w:t>
      </w:r>
      <w:r w:rsidR="007B1E66">
        <w:rPr>
          <w:rFonts w:ascii="Times New Roman" w:hAnsi="Times New Roman" w:cs="Times New Roman"/>
          <w:sz w:val="28"/>
          <w:szCs w:val="28"/>
        </w:rPr>
        <w:t>……………………………………………………</w:t>
      </w:r>
      <w:r w:rsidR="00C30D52">
        <w:rPr>
          <w:rFonts w:ascii="Times New Roman" w:hAnsi="Times New Roman" w:cs="Times New Roman"/>
          <w:sz w:val="28"/>
          <w:szCs w:val="28"/>
        </w:rPr>
        <w:t>…</w:t>
      </w:r>
      <w:r w:rsidR="00C30D52" w:rsidRPr="00C30D52">
        <w:rPr>
          <w:rFonts w:ascii="Times New Roman" w:hAnsi="Times New Roman" w:cs="Times New Roman"/>
          <w:sz w:val="28"/>
          <w:szCs w:val="28"/>
        </w:rPr>
        <w:t>12</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2.5. Место для памятника – изучение мнения полочан</w:t>
      </w:r>
      <w:r w:rsidR="007B1E66">
        <w:rPr>
          <w:rFonts w:ascii="Times New Roman" w:hAnsi="Times New Roman" w:cs="Times New Roman"/>
          <w:sz w:val="28"/>
          <w:szCs w:val="28"/>
        </w:rPr>
        <w:t>……………</w:t>
      </w:r>
      <w:r w:rsidR="00C30D52">
        <w:rPr>
          <w:rFonts w:ascii="Times New Roman" w:hAnsi="Times New Roman" w:cs="Times New Roman"/>
          <w:sz w:val="28"/>
          <w:szCs w:val="28"/>
        </w:rPr>
        <w:t>…</w:t>
      </w:r>
      <w:r w:rsidR="00C30D52" w:rsidRPr="00C30D52">
        <w:rPr>
          <w:rFonts w:ascii="Times New Roman" w:hAnsi="Times New Roman" w:cs="Times New Roman"/>
          <w:sz w:val="28"/>
          <w:szCs w:val="28"/>
        </w:rPr>
        <w:t>.13</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2.6. Горожан вносят посильный вклад в общее дело</w:t>
      </w:r>
      <w:r w:rsidR="007B1E66">
        <w:rPr>
          <w:rFonts w:ascii="Times New Roman" w:hAnsi="Times New Roman" w:cs="Times New Roman"/>
          <w:sz w:val="28"/>
          <w:szCs w:val="28"/>
        </w:rPr>
        <w:t>………………</w:t>
      </w:r>
      <w:r w:rsidR="00C30D52">
        <w:rPr>
          <w:rFonts w:ascii="Times New Roman" w:hAnsi="Times New Roman" w:cs="Times New Roman"/>
          <w:sz w:val="28"/>
          <w:szCs w:val="28"/>
        </w:rPr>
        <w:t>…</w:t>
      </w:r>
      <w:r w:rsidR="00C30D52" w:rsidRPr="00C30D52">
        <w:rPr>
          <w:rFonts w:ascii="Times New Roman" w:hAnsi="Times New Roman" w:cs="Times New Roman"/>
          <w:sz w:val="28"/>
          <w:szCs w:val="28"/>
        </w:rPr>
        <w:t>.13</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2.7. Работа над скульптурой</w:t>
      </w:r>
      <w:r w:rsidR="007B1E66">
        <w:rPr>
          <w:rFonts w:ascii="Times New Roman" w:hAnsi="Times New Roman" w:cs="Times New Roman"/>
          <w:sz w:val="28"/>
          <w:szCs w:val="28"/>
        </w:rPr>
        <w:t>…………………………………………</w:t>
      </w:r>
      <w:r w:rsidR="00C30D52">
        <w:rPr>
          <w:rFonts w:ascii="Times New Roman" w:hAnsi="Times New Roman" w:cs="Times New Roman"/>
          <w:sz w:val="28"/>
          <w:szCs w:val="28"/>
        </w:rPr>
        <w:t>…</w:t>
      </w:r>
      <w:r w:rsidR="00C30D52" w:rsidRPr="00C30D52">
        <w:rPr>
          <w:rFonts w:ascii="Times New Roman" w:hAnsi="Times New Roman" w:cs="Times New Roman"/>
          <w:sz w:val="28"/>
          <w:szCs w:val="28"/>
        </w:rPr>
        <w:t>.13</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t>2.8. Установка памятника</w:t>
      </w:r>
      <w:r w:rsidR="007B1E66">
        <w:rPr>
          <w:rFonts w:ascii="Times New Roman" w:hAnsi="Times New Roman" w:cs="Times New Roman"/>
          <w:sz w:val="28"/>
          <w:szCs w:val="28"/>
        </w:rPr>
        <w:t>……………………………………………</w:t>
      </w:r>
      <w:r w:rsidR="00C30D52">
        <w:rPr>
          <w:rFonts w:ascii="Times New Roman" w:hAnsi="Times New Roman" w:cs="Times New Roman"/>
          <w:sz w:val="28"/>
          <w:szCs w:val="28"/>
        </w:rPr>
        <w:t>…</w:t>
      </w:r>
      <w:r w:rsidR="00C30D52" w:rsidRPr="00C30D52">
        <w:rPr>
          <w:rFonts w:ascii="Times New Roman" w:hAnsi="Times New Roman" w:cs="Times New Roman"/>
          <w:sz w:val="28"/>
          <w:szCs w:val="28"/>
        </w:rPr>
        <w:t>.14</w:t>
      </w:r>
    </w:p>
    <w:p w:rsidR="001745AA" w:rsidRPr="00C30D52" w:rsidRDefault="001745AA" w:rsidP="009E0862">
      <w:pPr>
        <w:pStyle w:val="a3"/>
        <w:spacing w:line="360" w:lineRule="auto"/>
        <w:ind w:left="708"/>
        <w:rPr>
          <w:rFonts w:ascii="Times New Roman" w:hAnsi="Times New Roman" w:cs="Times New Roman"/>
          <w:sz w:val="28"/>
          <w:szCs w:val="28"/>
        </w:rPr>
      </w:pPr>
      <w:r>
        <w:rPr>
          <w:rFonts w:ascii="Times New Roman" w:hAnsi="Times New Roman" w:cs="Times New Roman"/>
          <w:sz w:val="28"/>
          <w:szCs w:val="28"/>
        </w:rPr>
        <w:lastRenderedPageBreak/>
        <w:t>2.9. День открытия</w:t>
      </w:r>
      <w:r w:rsidR="007B1E66">
        <w:rPr>
          <w:rFonts w:ascii="Times New Roman" w:hAnsi="Times New Roman" w:cs="Times New Roman"/>
          <w:sz w:val="28"/>
          <w:szCs w:val="28"/>
        </w:rPr>
        <w:t>………………………………………………….</w:t>
      </w:r>
      <w:r w:rsidR="00C30D52" w:rsidRPr="00C30D52">
        <w:rPr>
          <w:rFonts w:ascii="Times New Roman" w:hAnsi="Times New Roman" w:cs="Times New Roman"/>
          <w:sz w:val="28"/>
          <w:szCs w:val="28"/>
        </w:rPr>
        <w:t>15</w:t>
      </w:r>
    </w:p>
    <w:p w:rsidR="001745AA" w:rsidRPr="00C30D52" w:rsidRDefault="001745AA" w:rsidP="009E0862">
      <w:pPr>
        <w:spacing w:line="360" w:lineRule="auto"/>
        <w:rPr>
          <w:rFonts w:ascii="Times New Roman" w:hAnsi="Times New Roman" w:cs="Times New Roman"/>
          <w:sz w:val="28"/>
          <w:szCs w:val="28"/>
          <w:lang w:val="en-US"/>
        </w:rPr>
      </w:pPr>
      <w:r>
        <w:rPr>
          <w:rFonts w:ascii="Times New Roman" w:hAnsi="Times New Roman" w:cs="Times New Roman"/>
          <w:sz w:val="28"/>
          <w:szCs w:val="28"/>
        </w:rPr>
        <w:t>Заключение</w:t>
      </w:r>
      <w:r w:rsidR="007B1E66">
        <w:rPr>
          <w:rFonts w:ascii="Times New Roman" w:hAnsi="Times New Roman" w:cs="Times New Roman"/>
          <w:sz w:val="28"/>
          <w:szCs w:val="28"/>
        </w:rPr>
        <w:t>………………………………………………………………...</w:t>
      </w:r>
      <w:r w:rsidR="00C30D52" w:rsidRPr="00C30D52">
        <w:rPr>
          <w:rFonts w:ascii="Times New Roman" w:hAnsi="Times New Roman" w:cs="Times New Roman"/>
          <w:sz w:val="28"/>
          <w:szCs w:val="28"/>
        </w:rPr>
        <w:t>1</w:t>
      </w:r>
      <w:r w:rsidR="00C30D52">
        <w:rPr>
          <w:rFonts w:ascii="Times New Roman" w:hAnsi="Times New Roman" w:cs="Times New Roman"/>
          <w:sz w:val="28"/>
          <w:szCs w:val="28"/>
          <w:lang w:val="en-US"/>
        </w:rPr>
        <w:t>6</w:t>
      </w:r>
    </w:p>
    <w:p w:rsidR="001745AA" w:rsidRPr="00C30D52" w:rsidRDefault="001745AA" w:rsidP="009E0862">
      <w:pPr>
        <w:spacing w:line="360" w:lineRule="auto"/>
        <w:rPr>
          <w:rFonts w:ascii="Times New Roman" w:hAnsi="Times New Roman" w:cs="Times New Roman"/>
          <w:sz w:val="28"/>
          <w:szCs w:val="28"/>
          <w:lang w:val="en-US"/>
        </w:rPr>
      </w:pPr>
      <w:r>
        <w:rPr>
          <w:rFonts w:ascii="Times New Roman" w:hAnsi="Times New Roman" w:cs="Times New Roman"/>
          <w:sz w:val="28"/>
          <w:szCs w:val="28"/>
        </w:rPr>
        <w:t>Литература</w:t>
      </w:r>
      <w:r w:rsidR="007B1E66">
        <w:rPr>
          <w:rFonts w:ascii="Times New Roman" w:hAnsi="Times New Roman" w:cs="Times New Roman"/>
          <w:sz w:val="28"/>
          <w:szCs w:val="28"/>
        </w:rPr>
        <w:t>…………………………………………………………………</w:t>
      </w:r>
      <w:r w:rsidR="00C30D52">
        <w:rPr>
          <w:rFonts w:ascii="Times New Roman" w:hAnsi="Times New Roman" w:cs="Times New Roman"/>
          <w:sz w:val="28"/>
          <w:szCs w:val="28"/>
          <w:lang w:val="en-US"/>
        </w:rPr>
        <w:t>17</w:t>
      </w:r>
    </w:p>
    <w:p w:rsidR="005F6D67" w:rsidRPr="00C30D52" w:rsidRDefault="007B1E66" w:rsidP="009E0862">
      <w:pPr>
        <w:spacing w:line="360" w:lineRule="auto"/>
        <w:rPr>
          <w:rFonts w:ascii="Times New Roman" w:hAnsi="Times New Roman" w:cs="Times New Roman"/>
          <w:sz w:val="28"/>
          <w:szCs w:val="28"/>
          <w:lang w:val="en-US"/>
        </w:rPr>
      </w:pPr>
      <w:r>
        <w:rPr>
          <w:rFonts w:ascii="Times New Roman" w:hAnsi="Times New Roman" w:cs="Times New Roman"/>
          <w:sz w:val="28"/>
          <w:szCs w:val="28"/>
        </w:rPr>
        <w:t>Приложение……………………………………………………………….</w:t>
      </w:r>
      <w:r w:rsidR="00C30D52">
        <w:rPr>
          <w:rFonts w:ascii="Times New Roman" w:hAnsi="Times New Roman" w:cs="Times New Roman"/>
          <w:sz w:val="28"/>
          <w:szCs w:val="28"/>
          <w:lang w:val="en-US"/>
        </w:rPr>
        <w:t>.19</w:t>
      </w: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Pr="00886C28" w:rsidRDefault="005F6D67" w:rsidP="009E0862">
      <w:pPr>
        <w:spacing w:line="360" w:lineRule="auto"/>
        <w:rPr>
          <w:rFonts w:ascii="Times New Roman" w:hAnsi="Times New Roman" w:cs="Times New Roman"/>
          <w:sz w:val="28"/>
          <w:szCs w:val="28"/>
        </w:rPr>
      </w:pPr>
    </w:p>
    <w:p w:rsidR="005F6D67" w:rsidRDefault="005F6D67" w:rsidP="009E0862">
      <w:pPr>
        <w:spacing w:line="360" w:lineRule="auto"/>
        <w:rPr>
          <w:rFonts w:ascii="Times New Roman" w:hAnsi="Times New Roman" w:cs="Times New Roman"/>
          <w:sz w:val="28"/>
          <w:szCs w:val="28"/>
        </w:rPr>
      </w:pPr>
    </w:p>
    <w:p w:rsidR="007B1E66" w:rsidRPr="00886C28" w:rsidRDefault="007B1E66" w:rsidP="009E0862">
      <w:pPr>
        <w:spacing w:line="360" w:lineRule="auto"/>
        <w:rPr>
          <w:rFonts w:ascii="Times New Roman" w:hAnsi="Times New Roman" w:cs="Times New Roman"/>
          <w:sz w:val="28"/>
          <w:szCs w:val="28"/>
        </w:rPr>
      </w:pPr>
    </w:p>
    <w:p w:rsidR="005F6D67" w:rsidRPr="007B1E66" w:rsidRDefault="007B1E66" w:rsidP="007B1E66">
      <w:pPr>
        <w:spacing w:line="360" w:lineRule="auto"/>
        <w:jc w:val="center"/>
        <w:rPr>
          <w:rFonts w:ascii="Times New Roman" w:hAnsi="Times New Roman" w:cs="Times New Roman"/>
          <w:color w:val="FF0000"/>
          <w:sz w:val="28"/>
          <w:szCs w:val="28"/>
        </w:rPr>
      </w:pPr>
      <w:r>
        <w:rPr>
          <w:rFonts w:ascii="Times New Roman" w:hAnsi="Times New Roman" w:cs="Times New Roman"/>
          <w:color w:val="FF0000"/>
          <w:sz w:val="28"/>
          <w:szCs w:val="28"/>
        </w:rPr>
        <w:lastRenderedPageBreak/>
        <w:t xml:space="preserve"> ВВЕДЕНИЕ</w:t>
      </w:r>
    </w:p>
    <w:p w:rsidR="005F6D67" w:rsidRDefault="005F6D67" w:rsidP="009E0862">
      <w:pPr>
        <w:rPr>
          <w:rFonts w:ascii="Times New Roman" w:hAnsi="Times New Roman" w:cs="Times New Roman"/>
          <w:sz w:val="28"/>
          <w:szCs w:val="28"/>
          <w:lang w:val="be-BY"/>
        </w:rPr>
      </w:pPr>
      <w:r>
        <w:rPr>
          <w:rFonts w:ascii="Times New Roman" w:hAnsi="Times New Roman" w:cs="Times New Roman"/>
          <w:sz w:val="28"/>
          <w:szCs w:val="28"/>
          <w:lang w:val="be-BY"/>
        </w:rPr>
        <w:t xml:space="preserve">                                                                         Усяслаў-князь людзям суд судзіў,</w:t>
      </w:r>
    </w:p>
    <w:p w:rsidR="007B1E66" w:rsidRDefault="005F6D67" w:rsidP="009E0862">
      <w:pP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9531D9" w:rsidRPr="009531D9">
        <w:rPr>
          <w:rFonts w:ascii="Times New Roman" w:hAnsi="Times New Roman" w:cs="Times New Roman"/>
          <w:sz w:val="28"/>
          <w:szCs w:val="28"/>
        </w:rPr>
        <w:t xml:space="preserve">               </w:t>
      </w:r>
      <w:r>
        <w:rPr>
          <w:rFonts w:ascii="Times New Roman" w:hAnsi="Times New Roman" w:cs="Times New Roman"/>
          <w:sz w:val="28"/>
          <w:szCs w:val="28"/>
          <w:lang w:val="be-BY"/>
        </w:rPr>
        <w:t xml:space="preserve">  Гарадамі князёў надзяляў,</w:t>
      </w:r>
    </w:p>
    <w:p w:rsidR="005F6D67" w:rsidRDefault="005F6D67" w:rsidP="009E0862">
      <w:pP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9531D9" w:rsidRPr="009531D9">
        <w:rPr>
          <w:rFonts w:ascii="Times New Roman" w:hAnsi="Times New Roman" w:cs="Times New Roman"/>
          <w:sz w:val="28"/>
          <w:szCs w:val="28"/>
        </w:rPr>
        <w:t xml:space="preserve">          </w:t>
      </w:r>
      <w:r>
        <w:rPr>
          <w:rFonts w:ascii="Times New Roman" w:hAnsi="Times New Roman" w:cs="Times New Roman"/>
          <w:sz w:val="28"/>
          <w:szCs w:val="28"/>
          <w:lang w:val="be-BY"/>
        </w:rPr>
        <w:t xml:space="preserve"> А сам поначы, свету на здзіў, </w:t>
      </w:r>
    </w:p>
    <w:p w:rsidR="005F6D67" w:rsidRDefault="005F6D67" w:rsidP="009E0862">
      <w:pP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9531D9" w:rsidRPr="009531D9">
        <w:rPr>
          <w:rFonts w:ascii="Times New Roman" w:hAnsi="Times New Roman" w:cs="Times New Roman"/>
          <w:sz w:val="28"/>
          <w:szCs w:val="28"/>
        </w:rPr>
        <w:t xml:space="preserve">          </w:t>
      </w:r>
      <w:r>
        <w:rPr>
          <w:rFonts w:ascii="Times New Roman" w:hAnsi="Times New Roman" w:cs="Times New Roman"/>
          <w:sz w:val="28"/>
          <w:szCs w:val="28"/>
          <w:lang w:val="be-BY"/>
        </w:rPr>
        <w:t xml:space="preserve">   Ваўкалакам ці воўкам гуляў.</w:t>
      </w:r>
    </w:p>
    <w:p w:rsidR="005F6D67" w:rsidRDefault="005F6D67" w:rsidP="009E0862">
      <w:pP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9531D9" w:rsidRPr="009531D9">
        <w:rPr>
          <w:rFonts w:ascii="Times New Roman" w:hAnsi="Times New Roman" w:cs="Times New Roman"/>
          <w:sz w:val="28"/>
          <w:szCs w:val="28"/>
        </w:rPr>
        <w:t xml:space="preserve">                 </w:t>
      </w:r>
      <w:r>
        <w:rPr>
          <w:rFonts w:ascii="Times New Roman" w:hAnsi="Times New Roman" w:cs="Times New Roman"/>
          <w:sz w:val="28"/>
          <w:szCs w:val="28"/>
          <w:lang w:val="be-BY"/>
        </w:rPr>
        <w:t>Ён бо з Кіева да петухоў</w:t>
      </w:r>
    </w:p>
    <w:p w:rsidR="005F6D67" w:rsidRDefault="005F6D67" w:rsidP="009E0862">
      <w:pP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9531D9" w:rsidRPr="009531D9">
        <w:rPr>
          <w:rFonts w:ascii="Times New Roman" w:hAnsi="Times New Roman" w:cs="Times New Roman"/>
          <w:sz w:val="28"/>
          <w:szCs w:val="28"/>
        </w:rPr>
        <w:t xml:space="preserve">         </w:t>
      </w:r>
      <w:r>
        <w:rPr>
          <w:rFonts w:ascii="Times New Roman" w:hAnsi="Times New Roman" w:cs="Times New Roman"/>
          <w:sz w:val="28"/>
          <w:szCs w:val="28"/>
          <w:lang w:val="be-BY"/>
        </w:rPr>
        <w:t xml:space="preserve"> Горад Тмутаракань дасцігаў</w:t>
      </w:r>
    </w:p>
    <w:p w:rsidR="005F6D67" w:rsidRDefault="005F6D67" w:rsidP="009E0862">
      <w:pPr>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009531D9" w:rsidRPr="009531D9">
        <w:rPr>
          <w:rFonts w:ascii="Times New Roman" w:hAnsi="Times New Roman" w:cs="Times New Roman"/>
          <w:sz w:val="28"/>
          <w:szCs w:val="28"/>
        </w:rPr>
        <w:t xml:space="preserve">             </w:t>
      </w:r>
      <w:r>
        <w:rPr>
          <w:rFonts w:ascii="Times New Roman" w:hAnsi="Times New Roman" w:cs="Times New Roman"/>
          <w:sz w:val="28"/>
          <w:szCs w:val="28"/>
          <w:lang w:val="be-BY"/>
        </w:rPr>
        <w:t xml:space="preserve">     І вялікаму Хорсу без слоў</w:t>
      </w:r>
    </w:p>
    <w:p w:rsidR="005F6D67" w:rsidRDefault="009531D9" w:rsidP="009E0862">
      <w:pPr>
        <w:rPr>
          <w:rFonts w:ascii="Times New Roman" w:hAnsi="Times New Roman" w:cs="Times New Roman"/>
          <w:sz w:val="28"/>
          <w:szCs w:val="28"/>
          <w:lang w:val="be-BY"/>
        </w:rPr>
      </w:pPr>
      <w:r w:rsidRPr="005A19F3">
        <w:rPr>
          <w:rFonts w:ascii="Times New Roman" w:hAnsi="Times New Roman" w:cs="Times New Roman"/>
          <w:sz w:val="28"/>
          <w:szCs w:val="28"/>
        </w:rPr>
        <w:t xml:space="preserve">                                                                          </w:t>
      </w:r>
      <w:r w:rsidR="005F6D67">
        <w:rPr>
          <w:rFonts w:ascii="Times New Roman" w:hAnsi="Times New Roman" w:cs="Times New Roman"/>
          <w:sz w:val="28"/>
          <w:szCs w:val="28"/>
          <w:lang w:val="be-BY"/>
        </w:rPr>
        <w:t>Воўкам шлях борздка перабягаў.</w:t>
      </w:r>
    </w:p>
    <w:p w:rsidR="005F6D67" w:rsidRDefault="005F6D67" w:rsidP="009531D9">
      <w:pPr>
        <w:spacing w:line="360" w:lineRule="auto"/>
        <w:jc w:val="right"/>
        <w:rPr>
          <w:rFonts w:ascii="Times New Roman" w:hAnsi="Times New Roman" w:cs="Times New Roman"/>
          <w:sz w:val="28"/>
          <w:szCs w:val="28"/>
          <w:lang w:val="be-BY"/>
        </w:rPr>
      </w:pPr>
      <w:r>
        <w:rPr>
          <w:rFonts w:ascii="Times New Roman" w:hAnsi="Times New Roman" w:cs="Times New Roman"/>
          <w:sz w:val="28"/>
          <w:szCs w:val="28"/>
          <w:lang w:val="be-BY"/>
        </w:rPr>
        <w:t>“Слова пра паход Ігаравы”</w:t>
      </w:r>
    </w:p>
    <w:p w:rsidR="005F6D67" w:rsidRDefault="005F6D67" w:rsidP="009531D9">
      <w:pPr>
        <w:spacing w:line="360" w:lineRule="auto"/>
        <w:jc w:val="right"/>
        <w:rPr>
          <w:rFonts w:ascii="Times New Roman" w:hAnsi="Times New Roman" w:cs="Times New Roman"/>
          <w:sz w:val="28"/>
          <w:szCs w:val="28"/>
          <w:lang w:val="be-BY"/>
        </w:rPr>
      </w:pPr>
      <w:r>
        <w:rPr>
          <w:rFonts w:ascii="Times New Roman" w:hAnsi="Times New Roman" w:cs="Times New Roman"/>
          <w:sz w:val="28"/>
          <w:szCs w:val="28"/>
          <w:lang w:val="be-BY"/>
        </w:rPr>
        <w:t>Пераклад Я.Купалы</w:t>
      </w:r>
    </w:p>
    <w:p w:rsidR="008753DC" w:rsidRPr="00796CF2" w:rsidRDefault="005F6D67" w:rsidP="009E0862">
      <w:pPr>
        <w:spacing w:line="360" w:lineRule="auto"/>
        <w:rPr>
          <w:rFonts w:ascii="Times New Roman" w:hAnsi="Times New Roman" w:cs="Times New Roman"/>
          <w:sz w:val="28"/>
          <w:szCs w:val="28"/>
        </w:rPr>
      </w:pPr>
      <w:r>
        <w:rPr>
          <w:rFonts w:ascii="Times New Roman" w:hAnsi="Times New Roman" w:cs="Times New Roman"/>
          <w:sz w:val="28"/>
          <w:szCs w:val="28"/>
        </w:rPr>
        <w:t xml:space="preserve">Франциск Скорина, </w:t>
      </w:r>
      <w:r w:rsidR="00C224F2">
        <w:rPr>
          <w:rFonts w:ascii="Times New Roman" w:hAnsi="Times New Roman" w:cs="Times New Roman"/>
          <w:sz w:val="28"/>
          <w:szCs w:val="28"/>
        </w:rPr>
        <w:t>Ефросинья</w:t>
      </w:r>
      <w:r>
        <w:rPr>
          <w:rFonts w:ascii="Times New Roman" w:hAnsi="Times New Roman" w:cs="Times New Roman"/>
          <w:sz w:val="28"/>
          <w:szCs w:val="28"/>
        </w:rPr>
        <w:t xml:space="preserve"> </w:t>
      </w:r>
      <w:r w:rsidR="00C224F2">
        <w:rPr>
          <w:rFonts w:ascii="Times New Roman" w:hAnsi="Times New Roman" w:cs="Times New Roman"/>
          <w:sz w:val="28"/>
          <w:szCs w:val="28"/>
        </w:rPr>
        <w:t>Полоцкая</w:t>
      </w:r>
      <w:r>
        <w:rPr>
          <w:rFonts w:ascii="Times New Roman" w:hAnsi="Times New Roman" w:cs="Times New Roman"/>
          <w:sz w:val="28"/>
          <w:szCs w:val="28"/>
        </w:rPr>
        <w:t>, Симеон Полоцкий. Памятники этим историческим личностям, знаменитым деятелям</w:t>
      </w:r>
      <w:r w:rsidR="00C224F2">
        <w:rPr>
          <w:rFonts w:ascii="Times New Roman" w:hAnsi="Times New Roman" w:cs="Times New Roman"/>
          <w:sz w:val="28"/>
          <w:szCs w:val="28"/>
        </w:rPr>
        <w:t>-</w:t>
      </w:r>
      <w:r>
        <w:rPr>
          <w:rFonts w:ascii="Times New Roman" w:hAnsi="Times New Roman" w:cs="Times New Roman"/>
          <w:sz w:val="28"/>
          <w:szCs w:val="28"/>
        </w:rPr>
        <w:t>просветителям</w:t>
      </w:r>
      <w:r w:rsidR="00C224F2">
        <w:rPr>
          <w:rFonts w:ascii="Times New Roman" w:hAnsi="Times New Roman" w:cs="Times New Roman"/>
          <w:sz w:val="28"/>
          <w:szCs w:val="28"/>
        </w:rPr>
        <w:t xml:space="preserve"> полоцкой земли украшают наш город и напоминают про славную многовековую историю. А первого сентября, в день знаний, накануне Дня белорусской письменности, в корону архитектурного ансамбля Полоцка был вставлен ещё один перл – бронзовый памятник полоцкому князю Всеславу Брячиславовичу.</w:t>
      </w:r>
    </w:p>
    <w:p w:rsidR="008753DC" w:rsidRPr="00DD5DA6" w:rsidRDefault="008753DC" w:rsidP="007B1E66">
      <w:pPr>
        <w:spacing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596044" cy="2402378"/>
            <wp:effectExtent l="76200" t="38100" r="80356" b="36022"/>
            <wp:docPr id="32" name="Рисунок 31" descr="Полоцк 0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22.tif"/>
                    <pic:cNvPicPr/>
                  </pic:nvPicPr>
                  <pic:blipFill>
                    <a:blip r:embed="rId8" cstate="print">
                      <a:lum bright="-10000"/>
                    </a:blip>
                    <a:stretch>
                      <a:fillRect/>
                    </a:stretch>
                  </pic:blipFill>
                  <pic:spPr>
                    <a:xfrm>
                      <a:off x="0" y="0"/>
                      <a:ext cx="1596044" cy="2402378"/>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7674" w:rsidRPr="00796CF2" w:rsidRDefault="00D27674" w:rsidP="009531D9">
      <w:pPr>
        <w:spacing w:line="360" w:lineRule="auto"/>
        <w:jc w:val="center"/>
        <w:rPr>
          <w:rFonts w:ascii="Times New Roman" w:hAnsi="Times New Roman" w:cs="Times New Roman"/>
          <w:color w:val="FF0000"/>
          <w:sz w:val="28"/>
          <w:szCs w:val="28"/>
        </w:rPr>
      </w:pPr>
      <w:r w:rsidRPr="00796CF2">
        <w:rPr>
          <w:rFonts w:ascii="Times New Roman" w:hAnsi="Times New Roman" w:cs="Times New Roman"/>
          <w:color w:val="FF0000"/>
          <w:sz w:val="28"/>
          <w:szCs w:val="28"/>
        </w:rPr>
        <w:lastRenderedPageBreak/>
        <w:t>КНЯЗЬ ВСЕСЛАВ – ЗНАМЕНИТЫЙ И ЗАГАДОЧНЫЙ ПРАВИТЕЛЬ ПОЛОЦКОГО</w:t>
      </w:r>
      <w:r w:rsidR="00A71699" w:rsidRPr="00796CF2">
        <w:rPr>
          <w:rFonts w:ascii="Times New Roman" w:hAnsi="Times New Roman" w:cs="Times New Roman"/>
          <w:color w:val="FF0000"/>
          <w:sz w:val="28"/>
          <w:szCs w:val="28"/>
        </w:rPr>
        <w:t xml:space="preserve"> КНЯЖЕСТВА</w:t>
      </w:r>
    </w:p>
    <w:p w:rsidR="00D27674" w:rsidRDefault="00D27674"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ab/>
      </w:r>
      <w:r w:rsidR="00626480">
        <w:rPr>
          <w:rFonts w:ascii="Times New Roman" w:hAnsi="Times New Roman" w:cs="Times New Roman"/>
          <w:sz w:val="28"/>
          <w:szCs w:val="28"/>
        </w:rPr>
        <w:t>Князь Всеслав – не только самый знаменитый властелин Полоцкого княжества, но и самый загадочный. Летописцы сообщают, что родился он от волшебства.</w:t>
      </w:r>
    </w:p>
    <w:p w:rsidR="00626480" w:rsidRPr="009E0862" w:rsidRDefault="00626480"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Тайна окутывает его появление на свет. Из летописи мы узнаем, что мать родила его от «волхования», это значит при участии языческих жрецов волхвов</w:t>
      </w:r>
      <w:r w:rsidR="007A5019">
        <w:rPr>
          <w:rFonts w:ascii="Times New Roman" w:hAnsi="Times New Roman" w:cs="Times New Roman"/>
          <w:sz w:val="28"/>
          <w:szCs w:val="28"/>
        </w:rPr>
        <w:t>. На голове у младенца имелось загадочное «язвено», которое «волхвы» приказали матери завязать, чтобы сын носил его до смерти. Возможно, это было большое родимое пятно, которым отмечает своих избранников небо.</w:t>
      </w:r>
    </w:p>
    <w:p w:rsidR="0063300C" w:rsidRPr="007B1E66" w:rsidRDefault="0063300C" w:rsidP="009531D9">
      <w:pPr>
        <w:spacing w:after="0" w:line="360" w:lineRule="auto"/>
        <w:jc w:val="center"/>
        <w:rPr>
          <w:rFonts w:ascii="Times New Roman" w:hAnsi="Times New Roman" w:cs="Times New Roman"/>
          <w:sz w:val="28"/>
          <w:szCs w:val="28"/>
        </w:rPr>
      </w:pPr>
    </w:p>
    <w:p w:rsidR="005A19F3" w:rsidRDefault="007A5019" w:rsidP="009E0862">
      <w:pPr>
        <w:spacing w:after="0" w:line="360" w:lineRule="auto"/>
        <w:rPr>
          <w:rFonts w:ascii="Times New Roman" w:hAnsi="Times New Roman" w:cs="Times New Roman"/>
          <w:noProof/>
          <w:sz w:val="28"/>
          <w:szCs w:val="28"/>
          <w:lang w:eastAsia="ru-RU"/>
        </w:rPr>
      </w:pPr>
      <w:r>
        <w:rPr>
          <w:rFonts w:ascii="Times New Roman" w:hAnsi="Times New Roman" w:cs="Times New Roman"/>
          <w:sz w:val="28"/>
          <w:szCs w:val="28"/>
        </w:rPr>
        <w:t xml:space="preserve">Современники и потомки верили, что этого князя небесные силы наделили вещей душой и сверхъестественными способностями превращаться в волка, в ясного сокола или в тура с золотыми рогами. Уже при жизни о нём слогали легенды. Во всех восточнославянских землях из поколения в поколение передавались былины о волхве Всеславе – мудром властелине, смелом воине, сыне княжны и лютого </w:t>
      </w:r>
      <w:r w:rsidR="006329F5">
        <w:rPr>
          <w:rFonts w:ascii="Times New Roman" w:hAnsi="Times New Roman" w:cs="Times New Roman"/>
          <w:sz w:val="28"/>
          <w:szCs w:val="28"/>
        </w:rPr>
        <w:t>змея</w:t>
      </w:r>
      <w:r>
        <w:rPr>
          <w:rFonts w:ascii="Times New Roman" w:hAnsi="Times New Roman" w:cs="Times New Roman"/>
          <w:sz w:val="28"/>
          <w:szCs w:val="28"/>
        </w:rPr>
        <w:t>.</w:t>
      </w:r>
      <w:r w:rsidR="005A19F3" w:rsidRPr="005A19F3">
        <w:rPr>
          <w:rFonts w:ascii="Times New Roman" w:hAnsi="Times New Roman" w:cs="Times New Roman"/>
          <w:noProof/>
          <w:sz w:val="28"/>
          <w:szCs w:val="28"/>
          <w:lang w:eastAsia="ru-RU"/>
        </w:rPr>
        <w:t xml:space="preserve"> </w:t>
      </w:r>
    </w:p>
    <w:p w:rsidR="00DD5DA6" w:rsidRDefault="00DD5DA6" w:rsidP="009E0862">
      <w:pPr>
        <w:spacing w:after="0" w:line="360" w:lineRule="auto"/>
        <w:rPr>
          <w:rFonts w:ascii="Times New Roman" w:hAnsi="Times New Roman" w:cs="Times New Roman"/>
          <w:noProof/>
          <w:sz w:val="28"/>
          <w:szCs w:val="28"/>
          <w:lang w:eastAsia="ru-RU"/>
        </w:rPr>
      </w:pPr>
    </w:p>
    <w:p w:rsidR="00DD5DA6" w:rsidRDefault="00DD5DA6" w:rsidP="009E0862">
      <w:pPr>
        <w:spacing w:after="0" w:line="360" w:lineRule="auto"/>
        <w:rPr>
          <w:rFonts w:ascii="Times New Roman" w:hAnsi="Times New Roman" w:cs="Times New Roman"/>
          <w:noProof/>
          <w:sz w:val="28"/>
          <w:szCs w:val="28"/>
          <w:lang w:eastAsia="ru-RU"/>
        </w:rPr>
      </w:pPr>
    </w:p>
    <w:p w:rsidR="00DD5DA6" w:rsidRDefault="00DD5DA6" w:rsidP="009E0862">
      <w:pPr>
        <w:spacing w:after="0" w:line="36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margin">
              <wp:posOffset>1672590</wp:posOffset>
            </wp:positionH>
            <wp:positionV relativeFrom="margin">
              <wp:posOffset>6271260</wp:posOffset>
            </wp:positionV>
            <wp:extent cx="2486025" cy="1847850"/>
            <wp:effectExtent l="76200" t="38100" r="66675" b="38100"/>
            <wp:wrapSquare wrapText="bothSides"/>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
                    <a:srcRect/>
                    <a:stretch>
                      <a:fillRect/>
                    </a:stretch>
                  </pic:blipFill>
                  <pic:spPr bwMode="auto">
                    <a:xfrm>
                      <a:off x="0" y="0"/>
                      <a:ext cx="2486025" cy="1847850"/>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D5DA6" w:rsidRDefault="00DD5DA6" w:rsidP="009E0862">
      <w:pPr>
        <w:spacing w:after="0" w:line="360" w:lineRule="auto"/>
        <w:rPr>
          <w:rFonts w:ascii="Times New Roman" w:hAnsi="Times New Roman" w:cs="Times New Roman"/>
          <w:noProof/>
          <w:sz w:val="28"/>
          <w:szCs w:val="28"/>
          <w:lang w:eastAsia="ru-RU"/>
        </w:rPr>
      </w:pPr>
    </w:p>
    <w:p w:rsidR="00DD5DA6" w:rsidRDefault="00DD5DA6" w:rsidP="009E0862">
      <w:pPr>
        <w:spacing w:after="0" w:line="360" w:lineRule="auto"/>
        <w:rPr>
          <w:rFonts w:ascii="Times New Roman" w:hAnsi="Times New Roman" w:cs="Times New Roman"/>
          <w:noProof/>
          <w:sz w:val="28"/>
          <w:szCs w:val="28"/>
          <w:lang w:eastAsia="ru-RU"/>
        </w:rPr>
      </w:pPr>
    </w:p>
    <w:p w:rsidR="00DD5DA6" w:rsidRDefault="00DD5DA6" w:rsidP="009E0862">
      <w:pPr>
        <w:spacing w:after="0" w:line="360" w:lineRule="auto"/>
        <w:rPr>
          <w:rFonts w:ascii="Times New Roman" w:hAnsi="Times New Roman" w:cs="Times New Roman"/>
          <w:noProof/>
          <w:sz w:val="28"/>
          <w:szCs w:val="28"/>
          <w:lang w:eastAsia="ru-RU"/>
        </w:rPr>
      </w:pPr>
    </w:p>
    <w:p w:rsidR="00C85AA7" w:rsidRPr="00DD5DA6" w:rsidRDefault="00C85AA7" w:rsidP="009E0862">
      <w:pPr>
        <w:spacing w:after="0" w:line="360" w:lineRule="auto"/>
        <w:rPr>
          <w:rFonts w:ascii="Times New Roman" w:hAnsi="Times New Roman" w:cs="Times New Roman"/>
          <w:noProof/>
          <w:sz w:val="28"/>
          <w:szCs w:val="28"/>
          <w:lang w:eastAsia="ru-RU"/>
        </w:rPr>
      </w:pPr>
    </w:p>
    <w:p w:rsidR="00C85AA7" w:rsidRDefault="00C85AA7" w:rsidP="009E0862">
      <w:pPr>
        <w:spacing w:after="0" w:line="360" w:lineRule="auto"/>
        <w:rPr>
          <w:rFonts w:ascii="Times New Roman" w:hAnsi="Times New Roman" w:cs="Times New Roman"/>
          <w:noProof/>
          <w:sz w:val="28"/>
          <w:szCs w:val="28"/>
          <w:lang w:eastAsia="ru-RU"/>
        </w:rPr>
      </w:pPr>
    </w:p>
    <w:p w:rsidR="004D3349" w:rsidRPr="007B1E66" w:rsidRDefault="004D3349" w:rsidP="009E0862">
      <w:pPr>
        <w:spacing w:after="0" w:line="360" w:lineRule="auto"/>
        <w:rPr>
          <w:rFonts w:ascii="Times New Roman" w:hAnsi="Times New Roman" w:cs="Times New Roman"/>
          <w:noProof/>
          <w:sz w:val="28"/>
          <w:szCs w:val="28"/>
          <w:lang w:eastAsia="ru-RU"/>
        </w:rPr>
      </w:pPr>
    </w:p>
    <w:p w:rsidR="0063300C" w:rsidRPr="009E0862" w:rsidRDefault="0063300C" w:rsidP="009E0862">
      <w:pPr>
        <w:spacing w:after="0" w:line="360" w:lineRule="auto"/>
        <w:rPr>
          <w:rFonts w:ascii="Times New Roman" w:hAnsi="Times New Roman" w:cs="Times New Roman"/>
          <w:sz w:val="28"/>
          <w:szCs w:val="28"/>
        </w:rPr>
      </w:pPr>
    </w:p>
    <w:p w:rsidR="006329F5" w:rsidRDefault="004D3349"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329F5">
        <w:rPr>
          <w:rFonts w:ascii="Times New Roman" w:hAnsi="Times New Roman" w:cs="Times New Roman"/>
          <w:sz w:val="28"/>
          <w:szCs w:val="28"/>
        </w:rPr>
        <w:t>Если верить былинам, Всеслав стал князем в 15 лет. Таким образом, волхвы держали младенца на руках в 1029 году. Он вошёл в историю как крупнейший восточнославянский деятель, а его правление составляет целую эпоху в полоцкой истории. Он стал одним из героев произведения «Слово о полку Игореве». Сведения об этом сохранились в народных сказаниях и былинах.</w:t>
      </w:r>
      <w:r w:rsidR="0063300C" w:rsidRPr="0063300C">
        <w:rPr>
          <w:rFonts w:ascii="Arial" w:hAnsi="Arial" w:cs="Arial"/>
          <w:noProof/>
          <w:sz w:val="16"/>
          <w:szCs w:val="16"/>
        </w:rPr>
        <w:t xml:space="preserve"> </w:t>
      </w:r>
    </w:p>
    <w:p w:rsidR="006329F5" w:rsidRDefault="004D3349"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6329F5">
        <w:rPr>
          <w:rFonts w:ascii="Times New Roman" w:hAnsi="Times New Roman" w:cs="Times New Roman"/>
          <w:sz w:val="28"/>
          <w:szCs w:val="28"/>
        </w:rPr>
        <w:t>Это был рассудительный  и прозорливый политический деятель, который в своём правлении соединил задачи внутреннего и внешнего укрепления Полоцкого княжества, направил свою деятельность на защиту суверенитета Отчизны.</w:t>
      </w:r>
    </w:p>
    <w:p w:rsidR="006329F5" w:rsidRDefault="004D3349"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6329F5">
        <w:rPr>
          <w:rFonts w:ascii="Times New Roman" w:hAnsi="Times New Roman" w:cs="Times New Roman"/>
          <w:sz w:val="28"/>
          <w:szCs w:val="28"/>
        </w:rPr>
        <w:t>Как раз с тех пор, с середины 11 века, плывёт над Двиной величественный корабль Софийского Собора.</w:t>
      </w:r>
    </w:p>
    <w:p w:rsidR="006329F5" w:rsidRDefault="004D3349" w:rsidP="009E0862">
      <w:pPr>
        <w:spacing w:after="0" w:line="360" w:lineRule="auto"/>
        <w:rPr>
          <w:rFonts w:ascii="Arial" w:hAnsi="Arial" w:cs="Arial"/>
          <w:noProof/>
          <w:sz w:val="16"/>
          <w:szCs w:val="16"/>
        </w:rPr>
      </w:pPr>
      <w:r>
        <w:rPr>
          <w:rFonts w:ascii="Times New Roman" w:hAnsi="Times New Roman" w:cs="Times New Roman"/>
          <w:sz w:val="28"/>
          <w:szCs w:val="28"/>
        </w:rPr>
        <w:t xml:space="preserve">         </w:t>
      </w:r>
      <w:r w:rsidR="006329F5">
        <w:rPr>
          <w:rFonts w:ascii="Times New Roman" w:hAnsi="Times New Roman" w:cs="Times New Roman"/>
          <w:sz w:val="28"/>
          <w:szCs w:val="28"/>
        </w:rPr>
        <w:t>Всеслав возвёл храм, чтобы заявить о равенстве с Киевом и Новгородом, где такие соборы появились несколько раньше. Новый храм стал сердцем древнебелорусского государства. В Софии не только молились – принимали послов, объявляли войну, подписывали мир, хранили княжескую казну</w:t>
      </w:r>
      <w:r w:rsidR="0019278B">
        <w:rPr>
          <w:rFonts w:ascii="Times New Roman" w:hAnsi="Times New Roman" w:cs="Times New Roman"/>
          <w:sz w:val="28"/>
          <w:szCs w:val="28"/>
        </w:rPr>
        <w:t xml:space="preserve"> и, основанную сыном Рагнеды Изяславом, библиотеку, скрепляли печатью стального града торговые соглашения. Тут учёные монахи выводили строки Полоцкой летописи.</w:t>
      </w:r>
      <w:r w:rsidR="0063300C" w:rsidRPr="0063300C">
        <w:rPr>
          <w:rFonts w:ascii="Arial" w:hAnsi="Arial" w:cs="Arial"/>
          <w:noProof/>
          <w:sz w:val="16"/>
          <w:szCs w:val="16"/>
        </w:rPr>
        <w:t xml:space="preserve"> </w:t>
      </w:r>
    </w:p>
    <w:p w:rsidR="004D3349" w:rsidRDefault="004D3349" w:rsidP="009E0862">
      <w:pPr>
        <w:spacing w:after="0" w:line="360" w:lineRule="auto"/>
        <w:rPr>
          <w:rFonts w:ascii="Arial" w:hAnsi="Arial" w:cs="Arial"/>
          <w:noProof/>
          <w:sz w:val="16"/>
          <w:szCs w:val="16"/>
        </w:rPr>
      </w:pPr>
    </w:p>
    <w:p w:rsidR="004D3349" w:rsidRDefault="004D3349" w:rsidP="009E0862">
      <w:pPr>
        <w:spacing w:after="0" w:line="360" w:lineRule="auto"/>
        <w:rPr>
          <w:rFonts w:ascii="Arial" w:hAnsi="Arial" w:cs="Arial"/>
          <w:noProof/>
          <w:sz w:val="16"/>
          <w:szCs w:val="16"/>
        </w:rPr>
      </w:pPr>
    </w:p>
    <w:p w:rsidR="004D3349" w:rsidRDefault="004D3349" w:rsidP="009E0862">
      <w:pPr>
        <w:spacing w:after="0" w:line="360" w:lineRule="auto"/>
        <w:rPr>
          <w:rFonts w:ascii="Arial" w:hAnsi="Arial" w:cs="Arial"/>
          <w:noProof/>
          <w:sz w:val="16"/>
          <w:szCs w:val="16"/>
        </w:rPr>
      </w:pPr>
      <w:r>
        <w:rPr>
          <w:rFonts w:ascii="Arial" w:hAnsi="Arial" w:cs="Arial"/>
          <w:noProof/>
          <w:sz w:val="16"/>
          <w:szCs w:val="16"/>
          <w:lang w:eastAsia="ru-RU"/>
        </w:rPr>
        <w:drawing>
          <wp:anchor distT="0" distB="0" distL="114300" distR="114300" simplePos="0" relativeHeight="251661312" behindDoc="0" locked="0" layoutInCell="1" allowOverlap="1">
            <wp:simplePos x="0" y="0"/>
            <wp:positionH relativeFrom="margin">
              <wp:posOffset>3882390</wp:posOffset>
            </wp:positionH>
            <wp:positionV relativeFrom="margin">
              <wp:posOffset>6485890</wp:posOffset>
            </wp:positionV>
            <wp:extent cx="1733550" cy="2371725"/>
            <wp:effectExtent l="76200" t="38100" r="57150" b="47625"/>
            <wp:wrapSquare wrapText="bothSides"/>
            <wp:docPr id="1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0">
                      <a:lum bright="-10000" contrast="10000"/>
                    </a:blip>
                    <a:srcRect/>
                    <a:stretch>
                      <a:fillRect/>
                    </a:stretch>
                  </pic:blipFill>
                  <pic:spPr bwMode="auto">
                    <a:xfrm>
                      <a:off x="0" y="0"/>
                      <a:ext cx="1733550" cy="2371725"/>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Arial" w:hAnsi="Arial" w:cs="Arial"/>
          <w:noProof/>
          <w:sz w:val="16"/>
          <w:szCs w:val="16"/>
          <w:lang w:eastAsia="ru-RU"/>
        </w:rPr>
        <w:drawing>
          <wp:anchor distT="0" distB="0" distL="114300" distR="114300" simplePos="0" relativeHeight="251673600" behindDoc="0" locked="0" layoutInCell="1" allowOverlap="1">
            <wp:simplePos x="0" y="0"/>
            <wp:positionH relativeFrom="margin">
              <wp:posOffset>-356235</wp:posOffset>
            </wp:positionH>
            <wp:positionV relativeFrom="margin">
              <wp:posOffset>6485890</wp:posOffset>
            </wp:positionV>
            <wp:extent cx="3801110" cy="2276475"/>
            <wp:effectExtent l="76200" t="38100" r="46990" b="47625"/>
            <wp:wrapSquare wrapText="bothSides"/>
            <wp:docPr id="14" name="Рисунок 0" descr="Полоцк 0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12.tif"/>
                    <pic:cNvPicPr/>
                  </pic:nvPicPr>
                  <pic:blipFill>
                    <a:blip r:embed="rId11">
                      <a:lum bright="-20000"/>
                    </a:blip>
                    <a:stretch>
                      <a:fillRect/>
                    </a:stretch>
                  </pic:blipFill>
                  <pic:spPr>
                    <a:xfrm>
                      <a:off x="0" y="0"/>
                      <a:ext cx="3801110" cy="2276475"/>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D3349" w:rsidRDefault="004D3349" w:rsidP="009E0862">
      <w:pPr>
        <w:spacing w:after="0" w:line="360" w:lineRule="auto"/>
        <w:rPr>
          <w:rFonts w:ascii="Arial" w:hAnsi="Arial" w:cs="Arial"/>
          <w:noProof/>
          <w:sz w:val="16"/>
          <w:szCs w:val="16"/>
        </w:rPr>
      </w:pPr>
    </w:p>
    <w:p w:rsidR="004D3349" w:rsidRDefault="004D3349"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D67316" w:rsidRDefault="00D67316" w:rsidP="00D67316">
      <w:pPr>
        <w:spacing w:after="0"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margin">
              <wp:posOffset>3539490</wp:posOffset>
            </wp:positionH>
            <wp:positionV relativeFrom="margin">
              <wp:posOffset>-86360</wp:posOffset>
            </wp:positionV>
            <wp:extent cx="2324100" cy="2609850"/>
            <wp:effectExtent l="57150" t="57150" r="57150" b="57150"/>
            <wp:wrapSquare wrapText="bothSides"/>
            <wp:docPr id="19" name="Рисунок 16" descr="Полоцк 0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36.tif"/>
                    <pic:cNvPicPr/>
                  </pic:nvPicPr>
                  <pic:blipFill>
                    <a:blip r:embed="rId12">
                      <a:lum bright="-10000" contrast="10000"/>
                    </a:blip>
                    <a:stretch>
                      <a:fillRect/>
                    </a:stretch>
                  </pic:blipFill>
                  <pic:spPr>
                    <a:xfrm>
                      <a:off x="0" y="0"/>
                      <a:ext cx="2324100" cy="2609850"/>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D3349">
        <w:rPr>
          <w:rFonts w:ascii="Times New Roman" w:hAnsi="Times New Roman" w:cs="Times New Roman"/>
          <w:sz w:val="28"/>
          <w:szCs w:val="28"/>
        </w:rPr>
        <w:t xml:space="preserve">          </w:t>
      </w:r>
      <w:r w:rsidR="0019278B">
        <w:rPr>
          <w:rFonts w:ascii="Times New Roman" w:hAnsi="Times New Roman" w:cs="Times New Roman"/>
          <w:sz w:val="28"/>
          <w:szCs w:val="28"/>
        </w:rPr>
        <w:t xml:space="preserve">Едва ли не 20 лет довелось Всеславу отстаивать право Полоцкой державы на самоуправление. К 60-м годам </w:t>
      </w:r>
      <w:r w:rsidR="0019278B">
        <w:rPr>
          <w:rFonts w:ascii="Times New Roman" w:hAnsi="Times New Roman" w:cs="Times New Roman"/>
          <w:sz w:val="28"/>
          <w:szCs w:val="28"/>
          <w:lang w:val="en-US"/>
        </w:rPr>
        <w:t>XI</w:t>
      </w:r>
      <w:r w:rsidR="0019278B" w:rsidRPr="0019278B">
        <w:rPr>
          <w:rFonts w:ascii="Times New Roman" w:hAnsi="Times New Roman" w:cs="Times New Roman"/>
          <w:sz w:val="28"/>
          <w:szCs w:val="28"/>
        </w:rPr>
        <w:t xml:space="preserve"> </w:t>
      </w:r>
      <w:r w:rsidR="0019278B">
        <w:rPr>
          <w:rFonts w:ascii="Times New Roman" w:hAnsi="Times New Roman" w:cs="Times New Roman"/>
          <w:sz w:val="28"/>
          <w:szCs w:val="28"/>
        </w:rPr>
        <w:t>века он достаточно укрепился на княжеском престоле и развил активную военную деятельность. В этот период совершались походы киевских, черниговских и владимирских князей на Полоцкие земли и походы Всеслава на Новгород, Смоленск и Псков.</w:t>
      </w:r>
    </w:p>
    <w:p w:rsidR="0019278B" w:rsidRDefault="004D3349"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9278B">
        <w:rPr>
          <w:rFonts w:ascii="Times New Roman" w:hAnsi="Times New Roman" w:cs="Times New Roman"/>
          <w:sz w:val="28"/>
          <w:szCs w:val="28"/>
        </w:rPr>
        <w:t xml:space="preserve">Встревоженные таким поведением Всеслава, сыновья Ярослава Мудрого </w:t>
      </w:r>
      <w:r w:rsidR="00BC2060">
        <w:rPr>
          <w:rFonts w:ascii="Times New Roman" w:hAnsi="Times New Roman" w:cs="Times New Roman"/>
          <w:sz w:val="28"/>
          <w:szCs w:val="28"/>
        </w:rPr>
        <w:t>– И</w:t>
      </w:r>
      <w:r w:rsidR="0019278B">
        <w:rPr>
          <w:rFonts w:ascii="Times New Roman" w:hAnsi="Times New Roman" w:cs="Times New Roman"/>
          <w:sz w:val="28"/>
          <w:szCs w:val="28"/>
        </w:rPr>
        <w:t>зяслав Киевский и Святослав Черниговский – объединёнными силами напали на пограничный город – крепость Полоцкой земли Менск в 1067 году. Ярославовичи, разгромив полочан, отошли к Орше и Смоленску. Они пригласили Всеслава с двумя сыновьями под Оршу будто</w:t>
      </w:r>
      <w:r w:rsidR="00BC2060">
        <w:rPr>
          <w:rFonts w:ascii="Times New Roman" w:hAnsi="Times New Roman" w:cs="Times New Roman"/>
          <w:sz w:val="28"/>
          <w:szCs w:val="28"/>
        </w:rPr>
        <w:t xml:space="preserve"> </w:t>
      </w:r>
      <w:r w:rsidR="0019278B">
        <w:rPr>
          <w:rFonts w:ascii="Times New Roman" w:hAnsi="Times New Roman" w:cs="Times New Roman"/>
          <w:sz w:val="28"/>
          <w:szCs w:val="28"/>
        </w:rPr>
        <w:t>бы для переговоров, но, вероломно нарушив клятву «крестоцелования», схватили их</w:t>
      </w:r>
      <w:r w:rsidR="00BC2060">
        <w:rPr>
          <w:rFonts w:ascii="Times New Roman" w:hAnsi="Times New Roman" w:cs="Times New Roman"/>
          <w:sz w:val="28"/>
          <w:szCs w:val="28"/>
        </w:rPr>
        <w:t xml:space="preserve"> и посадили в темницу в Киеве.</w:t>
      </w:r>
    </w:p>
    <w:p w:rsidR="00C85AA7" w:rsidRDefault="00C85AA7" w:rsidP="009E0862">
      <w:pPr>
        <w:spacing w:after="0" w:line="360" w:lineRule="auto"/>
        <w:rPr>
          <w:rFonts w:ascii="Times New Roman" w:hAnsi="Times New Roman" w:cs="Times New Roman"/>
          <w:sz w:val="28"/>
          <w:szCs w:val="28"/>
        </w:rPr>
      </w:pPr>
    </w:p>
    <w:p w:rsidR="00C85AA7" w:rsidRDefault="00D67316" w:rsidP="00D67316">
      <w:pPr>
        <w:spacing w:after="0" w:line="360" w:lineRule="auto"/>
        <w:jc w:val="center"/>
        <w:rPr>
          <w:rFonts w:ascii="Times New Roman" w:hAnsi="Times New Roman" w:cs="Times New Roman"/>
          <w:noProof/>
          <w:sz w:val="28"/>
          <w:szCs w:val="28"/>
          <w:lang w:eastAsia="ru-RU"/>
        </w:rPr>
      </w:pPr>
      <w:r w:rsidRPr="00D67316">
        <w:rPr>
          <w:rFonts w:ascii="Times New Roman" w:hAnsi="Times New Roman" w:cs="Times New Roman"/>
          <w:noProof/>
          <w:sz w:val="28"/>
          <w:szCs w:val="28"/>
          <w:lang w:eastAsia="ru-RU"/>
        </w:rPr>
        <w:drawing>
          <wp:inline distT="0" distB="0" distL="0" distR="0">
            <wp:extent cx="4594311" cy="2268078"/>
            <wp:effectExtent l="76200" t="38100" r="53889" b="36972"/>
            <wp:docPr id="16" name="Рисунок 24" descr="Полоцк 0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27.tif"/>
                    <pic:cNvPicPr/>
                  </pic:nvPicPr>
                  <pic:blipFill>
                    <a:blip r:embed="rId13">
                      <a:lum bright="-10000"/>
                    </a:blip>
                    <a:stretch>
                      <a:fillRect/>
                    </a:stretch>
                  </pic:blipFill>
                  <pic:spPr>
                    <a:xfrm>
                      <a:off x="0" y="0"/>
                      <a:ext cx="4594311" cy="2268078"/>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85AA7" w:rsidRDefault="00C85AA7" w:rsidP="009E0862">
      <w:pPr>
        <w:spacing w:after="0" w:line="360" w:lineRule="auto"/>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D67316">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p>
    <w:p w:rsidR="00C85AA7" w:rsidRDefault="00C85AA7" w:rsidP="009E0862">
      <w:pPr>
        <w:spacing w:after="0" w:line="360" w:lineRule="auto"/>
        <w:rPr>
          <w:rFonts w:ascii="Times New Roman" w:hAnsi="Times New Roman" w:cs="Times New Roman"/>
          <w:sz w:val="28"/>
          <w:szCs w:val="28"/>
        </w:rPr>
      </w:pPr>
    </w:p>
    <w:p w:rsidR="00BC2060" w:rsidRDefault="00C85AA7"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C2060">
        <w:rPr>
          <w:rFonts w:ascii="Times New Roman" w:hAnsi="Times New Roman" w:cs="Times New Roman"/>
          <w:sz w:val="28"/>
          <w:szCs w:val="28"/>
        </w:rPr>
        <w:t xml:space="preserve">14 месяцев и 5 дней провёл Всеслав с сыновьями в Киеве в темнице. Пленных разместили в глубокой сырой яме. Сверху она была накрыта </w:t>
      </w:r>
      <w:r w:rsidR="00BC2060">
        <w:rPr>
          <w:rFonts w:ascii="Times New Roman" w:hAnsi="Times New Roman" w:cs="Times New Roman"/>
          <w:sz w:val="28"/>
          <w:szCs w:val="28"/>
        </w:rPr>
        <w:lastRenderedPageBreak/>
        <w:t>брёвнами и имела маленькую дыру. Через неё невольникам подавали кое-какую еду и воду.</w:t>
      </w:r>
    </w:p>
    <w:p w:rsidR="004D3349" w:rsidRDefault="00C85AA7"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C2060">
        <w:rPr>
          <w:rFonts w:ascii="Times New Roman" w:hAnsi="Times New Roman" w:cs="Times New Roman"/>
          <w:sz w:val="28"/>
          <w:szCs w:val="28"/>
        </w:rPr>
        <w:t xml:space="preserve">Возмущённые поражением от половцев, киевляне освободили из темницы Всеслава и объявили его князем Киевским. 7 месяцев правил он Киевом. </w:t>
      </w:r>
    </w:p>
    <w:p w:rsidR="004D3349" w:rsidRDefault="004D3349" w:rsidP="009E0862">
      <w:pPr>
        <w:spacing w:after="0" w:line="360" w:lineRule="auto"/>
        <w:rPr>
          <w:rFonts w:ascii="Times New Roman" w:hAnsi="Times New Roman" w:cs="Times New Roman"/>
          <w:sz w:val="28"/>
          <w:szCs w:val="28"/>
        </w:rPr>
      </w:pPr>
    </w:p>
    <w:p w:rsidR="004D3349" w:rsidRDefault="004D3349" w:rsidP="00D67316">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83268" cy="2370856"/>
            <wp:effectExtent l="57150" t="38100" r="55382" b="48494"/>
            <wp:docPr id="15" name="Рисунок 14" descr="Полоцк 0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29.tif"/>
                    <pic:cNvPicPr/>
                  </pic:nvPicPr>
                  <pic:blipFill>
                    <a:blip r:embed="rId14">
                      <a:lum bright="-20000" contrast="10000"/>
                    </a:blip>
                    <a:stretch>
                      <a:fillRect/>
                    </a:stretch>
                  </pic:blipFill>
                  <pic:spPr>
                    <a:xfrm>
                      <a:off x="0" y="0"/>
                      <a:ext cx="4383268" cy="2370856"/>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D3349" w:rsidRDefault="004D3349" w:rsidP="009E0862">
      <w:pPr>
        <w:spacing w:after="0" w:line="360" w:lineRule="auto"/>
        <w:rPr>
          <w:rFonts w:ascii="Times New Roman" w:hAnsi="Times New Roman" w:cs="Times New Roman"/>
          <w:sz w:val="28"/>
          <w:szCs w:val="28"/>
        </w:rPr>
      </w:pPr>
    </w:p>
    <w:p w:rsidR="00BC2060" w:rsidRDefault="00D67316"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C2060">
        <w:rPr>
          <w:rFonts w:ascii="Times New Roman" w:hAnsi="Times New Roman" w:cs="Times New Roman"/>
          <w:sz w:val="28"/>
          <w:szCs w:val="28"/>
        </w:rPr>
        <w:t>Однако он тайно бежал в свой родной Полоцк. Не от страха, а от понимания, что его место в Полоцке, на Родине.</w:t>
      </w:r>
    </w:p>
    <w:p w:rsidR="00BC2060" w:rsidRDefault="00C85AA7"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C2060">
        <w:rPr>
          <w:rFonts w:ascii="Times New Roman" w:hAnsi="Times New Roman" w:cs="Times New Roman"/>
          <w:sz w:val="28"/>
          <w:szCs w:val="28"/>
        </w:rPr>
        <w:t xml:space="preserve">В 70-е годы </w:t>
      </w:r>
      <w:r w:rsidR="00BC2060">
        <w:rPr>
          <w:rFonts w:ascii="Times New Roman" w:hAnsi="Times New Roman" w:cs="Times New Roman"/>
          <w:sz w:val="28"/>
          <w:szCs w:val="28"/>
          <w:lang w:val="en-US"/>
        </w:rPr>
        <w:t>XI</w:t>
      </w:r>
      <w:r w:rsidR="00BC2060" w:rsidRPr="00BC2060">
        <w:rPr>
          <w:rFonts w:ascii="Times New Roman" w:hAnsi="Times New Roman" w:cs="Times New Roman"/>
          <w:sz w:val="28"/>
          <w:szCs w:val="28"/>
        </w:rPr>
        <w:t xml:space="preserve"> </w:t>
      </w:r>
      <w:r w:rsidR="00BC2060">
        <w:rPr>
          <w:rFonts w:ascii="Times New Roman" w:hAnsi="Times New Roman" w:cs="Times New Roman"/>
          <w:sz w:val="28"/>
          <w:szCs w:val="28"/>
        </w:rPr>
        <w:t xml:space="preserve"> века Всеславу </w:t>
      </w:r>
      <w:r w:rsidR="00697ADA">
        <w:rPr>
          <w:rFonts w:ascii="Times New Roman" w:hAnsi="Times New Roman" w:cs="Times New Roman"/>
          <w:sz w:val="28"/>
          <w:szCs w:val="28"/>
        </w:rPr>
        <w:t>удалось</w:t>
      </w:r>
      <w:r w:rsidR="00BC2060">
        <w:rPr>
          <w:rFonts w:ascii="Times New Roman" w:hAnsi="Times New Roman" w:cs="Times New Roman"/>
          <w:sz w:val="28"/>
          <w:szCs w:val="28"/>
        </w:rPr>
        <w:t xml:space="preserve"> составить могучую оппозицию Киеву. </w:t>
      </w:r>
      <w:r>
        <w:rPr>
          <w:rFonts w:ascii="Times New Roman" w:hAnsi="Times New Roman" w:cs="Times New Roman"/>
          <w:sz w:val="28"/>
          <w:szCs w:val="28"/>
        </w:rPr>
        <w:t xml:space="preserve"> </w:t>
      </w:r>
      <w:r w:rsidR="00BC2060">
        <w:rPr>
          <w:rFonts w:ascii="Times New Roman" w:hAnsi="Times New Roman" w:cs="Times New Roman"/>
          <w:sz w:val="28"/>
          <w:szCs w:val="28"/>
        </w:rPr>
        <w:t>При Всеславе Чародее кривечская земля достигла вершины своего могущества. По своей территории Полоцкое княжество теперь не уступало таким европейским державам, как герцогство Боварское или королевство Португальское</w:t>
      </w:r>
      <w:r w:rsidR="0063300C">
        <w:rPr>
          <w:rFonts w:ascii="Times New Roman" w:hAnsi="Times New Roman" w:cs="Times New Roman"/>
          <w:sz w:val="28"/>
          <w:szCs w:val="28"/>
        </w:rPr>
        <w:t xml:space="preserve">. </w:t>
      </w:r>
      <w:r w:rsidR="00BC2060">
        <w:rPr>
          <w:rFonts w:ascii="Times New Roman" w:hAnsi="Times New Roman" w:cs="Times New Roman"/>
          <w:sz w:val="28"/>
          <w:szCs w:val="28"/>
        </w:rPr>
        <w:t>Полоцкий князь прославился и тем, что заботился о всестороннем расцвете княжества.</w:t>
      </w:r>
    </w:p>
    <w:p w:rsidR="00074A6E" w:rsidRDefault="00C85AA7" w:rsidP="009E0862">
      <w:pPr>
        <w:spacing w:after="0" w:line="360" w:lineRule="auto"/>
        <w:rPr>
          <w:rFonts w:ascii="Arial" w:hAnsi="Arial" w:cs="Arial"/>
          <w:noProof/>
          <w:sz w:val="16"/>
          <w:szCs w:val="16"/>
        </w:rPr>
      </w:pPr>
      <w:r>
        <w:rPr>
          <w:rFonts w:ascii="Times New Roman" w:hAnsi="Times New Roman" w:cs="Times New Roman"/>
          <w:sz w:val="28"/>
          <w:szCs w:val="28"/>
        </w:rPr>
        <w:t xml:space="preserve">    </w:t>
      </w:r>
      <w:r w:rsidR="00BC2060">
        <w:rPr>
          <w:rFonts w:ascii="Times New Roman" w:hAnsi="Times New Roman" w:cs="Times New Roman"/>
          <w:sz w:val="28"/>
          <w:szCs w:val="28"/>
        </w:rPr>
        <w:t>При Всеславе Чародее широкое распространение получило образование</w:t>
      </w:r>
      <w:r w:rsidR="001A440F">
        <w:rPr>
          <w:rFonts w:ascii="Times New Roman" w:hAnsi="Times New Roman" w:cs="Times New Roman"/>
          <w:sz w:val="28"/>
          <w:szCs w:val="28"/>
        </w:rPr>
        <w:t>. При Софийском соборе работала школа</w:t>
      </w:r>
      <w:r w:rsidR="00074A6E">
        <w:rPr>
          <w:rFonts w:ascii="Times New Roman" w:hAnsi="Times New Roman" w:cs="Times New Roman"/>
          <w:sz w:val="28"/>
          <w:szCs w:val="28"/>
        </w:rPr>
        <w:t>. Многих княжеских и боярских детей учили дома.</w:t>
      </w:r>
      <w:r w:rsidR="0063300C">
        <w:rPr>
          <w:rFonts w:ascii="Times New Roman" w:hAnsi="Times New Roman" w:cs="Times New Roman"/>
          <w:sz w:val="28"/>
          <w:szCs w:val="28"/>
        </w:rPr>
        <w:t xml:space="preserve"> </w:t>
      </w:r>
      <w:r w:rsidR="00074A6E">
        <w:rPr>
          <w:rFonts w:ascii="Times New Roman" w:hAnsi="Times New Roman" w:cs="Times New Roman"/>
          <w:sz w:val="28"/>
          <w:szCs w:val="28"/>
        </w:rPr>
        <w:t>Полоцк стал огромным для своего времени городом. В нём жило 10 тысяч человек.</w:t>
      </w:r>
      <w:r w:rsidR="0063300C" w:rsidRPr="0063300C">
        <w:rPr>
          <w:rFonts w:ascii="Arial" w:hAnsi="Arial" w:cs="Arial"/>
          <w:noProof/>
          <w:sz w:val="16"/>
          <w:szCs w:val="16"/>
        </w:rPr>
        <w:t xml:space="preserve"> </w:t>
      </w:r>
    </w:p>
    <w:p w:rsidR="00D67316" w:rsidRDefault="00D67316" w:rsidP="009E0862">
      <w:pPr>
        <w:spacing w:after="0" w:line="360" w:lineRule="auto"/>
        <w:rPr>
          <w:rFonts w:ascii="Arial" w:hAnsi="Arial" w:cs="Arial"/>
          <w:noProof/>
          <w:sz w:val="16"/>
          <w:szCs w:val="16"/>
        </w:rPr>
      </w:pPr>
    </w:p>
    <w:p w:rsidR="00D67316" w:rsidRDefault="00D67316" w:rsidP="009E0862">
      <w:pPr>
        <w:spacing w:after="0" w:line="360" w:lineRule="auto"/>
        <w:rPr>
          <w:rFonts w:ascii="Arial" w:hAnsi="Arial" w:cs="Arial"/>
          <w:noProof/>
          <w:sz w:val="16"/>
          <w:szCs w:val="16"/>
        </w:rPr>
      </w:pPr>
    </w:p>
    <w:p w:rsidR="00D67316" w:rsidRDefault="00D67316" w:rsidP="00D67316">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5648" behindDoc="0" locked="0" layoutInCell="1" allowOverlap="1">
            <wp:simplePos x="2362200" y="866775"/>
            <wp:positionH relativeFrom="margin">
              <wp:align>right</wp:align>
            </wp:positionH>
            <wp:positionV relativeFrom="margin">
              <wp:align>top</wp:align>
            </wp:positionV>
            <wp:extent cx="3369310" cy="4151630"/>
            <wp:effectExtent l="76200" t="38100" r="59690" b="39370"/>
            <wp:wrapSquare wrapText="bothSides"/>
            <wp:docPr id="20" name="Рисунок 19" descr="Полоцк 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17.tif"/>
                    <pic:cNvPicPr/>
                  </pic:nvPicPr>
                  <pic:blipFill>
                    <a:blip r:embed="rId15">
                      <a:lum bright="-10000" contrast="20000"/>
                    </a:blip>
                    <a:stretch>
                      <a:fillRect/>
                    </a:stretch>
                  </pic:blipFill>
                  <pic:spPr>
                    <a:xfrm>
                      <a:off x="0" y="0"/>
                      <a:ext cx="3369310" cy="4151630"/>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74A6E" w:rsidRDefault="00074A6E"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Далеко в мире знали полоцких купцов. Чаще всего они везли в другие </w:t>
      </w:r>
      <w:r w:rsidR="00697ADA">
        <w:rPr>
          <w:rFonts w:ascii="Times New Roman" w:hAnsi="Times New Roman" w:cs="Times New Roman"/>
          <w:sz w:val="28"/>
          <w:szCs w:val="28"/>
        </w:rPr>
        <w:t>страны: мед</w:t>
      </w:r>
      <w:r>
        <w:rPr>
          <w:rFonts w:ascii="Times New Roman" w:hAnsi="Times New Roman" w:cs="Times New Roman"/>
          <w:sz w:val="28"/>
          <w:szCs w:val="28"/>
        </w:rPr>
        <w:t>, воск, и меха ценных зверей.</w:t>
      </w:r>
    </w:p>
    <w:p w:rsidR="00074A6E" w:rsidRDefault="00DD5DA6"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074A6E">
        <w:rPr>
          <w:rFonts w:ascii="Times New Roman" w:hAnsi="Times New Roman" w:cs="Times New Roman"/>
          <w:sz w:val="28"/>
          <w:szCs w:val="28"/>
        </w:rPr>
        <w:t>Археологи подсчитали, что в городе жили мастера более чем ста различных специальностей: гончары, бондари, ткачи, кровцы, шевцы, жерносеки, косторезы. Шла слава про полоцких ювелиров. Среди всех мастеров особенно уважали оружейников. Они ковали незаменимые на войне топоры и мечи. Славились и полоцкие мастера-лучники. Вместе с ними не только воевали, но и смело ходили охотиться на крупного зверя.</w:t>
      </w:r>
    </w:p>
    <w:p w:rsidR="00074A6E" w:rsidRDefault="00C85AA7"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074A6E">
        <w:rPr>
          <w:rFonts w:ascii="Times New Roman" w:hAnsi="Times New Roman" w:cs="Times New Roman"/>
          <w:sz w:val="28"/>
          <w:szCs w:val="28"/>
        </w:rPr>
        <w:t>Земной путь Всеслава закончился в 1101 году. Значение его личности в славянском мире подчёркивает удивительно точная запись летописца: «Умер Всеслав, князь полоцкий, месяца апреля на четырнадцатый день, в девятом часу, в среду».</w:t>
      </w:r>
    </w:p>
    <w:p w:rsidR="00074A6E" w:rsidRDefault="00C85AA7" w:rsidP="009E086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074A6E">
        <w:rPr>
          <w:rFonts w:ascii="Times New Roman" w:hAnsi="Times New Roman" w:cs="Times New Roman"/>
          <w:sz w:val="28"/>
          <w:szCs w:val="28"/>
        </w:rPr>
        <w:t>Всеслав Чародей оставил на генеалогическом дереве полоцких князей мощную ветвь</w:t>
      </w:r>
      <w:r w:rsidR="00DD5DA6">
        <w:rPr>
          <w:rFonts w:ascii="Times New Roman" w:hAnsi="Times New Roman" w:cs="Times New Roman"/>
          <w:sz w:val="28"/>
          <w:szCs w:val="28"/>
        </w:rPr>
        <w:t xml:space="preserve"> ( Приложение 1) </w:t>
      </w:r>
      <w:r w:rsidR="00074A6E">
        <w:rPr>
          <w:rFonts w:ascii="Times New Roman" w:hAnsi="Times New Roman" w:cs="Times New Roman"/>
          <w:sz w:val="28"/>
          <w:szCs w:val="28"/>
        </w:rPr>
        <w:t xml:space="preserve">. Кроме дочери, </w:t>
      </w:r>
      <w:r w:rsidR="00697ADA">
        <w:rPr>
          <w:rFonts w:ascii="Times New Roman" w:hAnsi="Times New Roman" w:cs="Times New Roman"/>
          <w:sz w:val="28"/>
          <w:szCs w:val="28"/>
        </w:rPr>
        <w:t>благодаря которой в венах византийских императоров текла кривечская кровь, у него было шестеро сыно</w:t>
      </w:r>
      <w:r w:rsidR="00DD5DA6">
        <w:rPr>
          <w:rFonts w:ascii="Times New Roman" w:hAnsi="Times New Roman" w:cs="Times New Roman"/>
          <w:sz w:val="28"/>
          <w:szCs w:val="28"/>
        </w:rPr>
        <w:t>вей: Борис-Рогволод, Давыд, Рома</w:t>
      </w:r>
      <w:r w:rsidR="00697ADA">
        <w:rPr>
          <w:rFonts w:ascii="Times New Roman" w:hAnsi="Times New Roman" w:cs="Times New Roman"/>
          <w:sz w:val="28"/>
          <w:szCs w:val="28"/>
        </w:rPr>
        <w:t>н, Святослав-Георгий и Ростислав.</w:t>
      </w:r>
    </w:p>
    <w:p w:rsidR="00697ADA" w:rsidRDefault="00697ADA" w:rsidP="009E0862">
      <w:pPr>
        <w:spacing w:after="0" w:line="360" w:lineRule="auto"/>
        <w:rPr>
          <w:rFonts w:ascii="Times New Roman" w:hAnsi="Times New Roman" w:cs="Times New Roman"/>
          <w:sz w:val="28"/>
          <w:szCs w:val="28"/>
        </w:rPr>
      </w:pPr>
    </w:p>
    <w:p w:rsidR="00697ADA" w:rsidRDefault="00697ADA" w:rsidP="009E0862">
      <w:pPr>
        <w:spacing w:after="0" w:line="360" w:lineRule="auto"/>
        <w:rPr>
          <w:rFonts w:ascii="Times New Roman" w:hAnsi="Times New Roman" w:cs="Times New Roman"/>
          <w:sz w:val="28"/>
          <w:szCs w:val="28"/>
        </w:rPr>
      </w:pPr>
    </w:p>
    <w:p w:rsidR="00697ADA" w:rsidRDefault="00697ADA" w:rsidP="009E0862">
      <w:pPr>
        <w:spacing w:after="0" w:line="360" w:lineRule="auto"/>
        <w:rPr>
          <w:rFonts w:ascii="Times New Roman" w:hAnsi="Times New Roman" w:cs="Times New Roman"/>
          <w:sz w:val="28"/>
          <w:szCs w:val="28"/>
        </w:rPr>
      </w:pPr>
    </w:p>
    <w:p w:rsidR="0063300C" w:rsidRPr="000244B7" w:rsidRDefault="0063300C" w:rsidP="009E0862">
      <w:pPr>
        <w:spacing w:after="0" w:line="360" w:lineRule="auto"/>
        <w:rPr>
          <w:rFonts w:ascii="Times New Roman" w:hAnsi="Times New Roman" w:cs="Times New Roman"/>
          <w:sz w:val="28"/>
          <w:szCs w:val="28"/>
        </w:rPr>
      </w:pPr>
    </w:p>
    <w:p w:rsidR="005F31CE" w:rsidRPr="000244B7" w:rsidRDefault="005F31CE" w:rsidP="009E0862">
      <w:pPr>
        <w:spacing w:after="0" w:line="360" w:lineRule="auto"/>
        <w:rPr>
          <w:rFonts w:ascii="Times New Roman" w:hAnsi="Times New Roman" w:cs="Times New Roman"/>
          <w:sz w:val="28"/>
          <w:szCs w:val="28"/>
        </w:rPr>
      </w:pPr>
    </w:p>
    <w:p w:rsidR="001745AA" w:rsidRPr="00796CF2" w:rsidRDefault="00697ADA" w:rsidP="00796CF2">
      <w:pPr>
        <w:spacing w:after="0" w:line="360" w:lineRule="auto"/>
        <w:jc w:val="center"/>
        <w:rPr>
          <w:rFonts w:ascii="Times New Roman" w:hAnsi="Times New Roman" w:cs="Times New Roman"/>
          <w:color w:val="FF0000"/>
          <w:sz w:val="28"/>
          <w:szCs w:val="28"/>
        </w:rPr>
      </w:pPr>
      <w:r w:rsidRPr="00796CF2">
        <w:rPr>
          <w:rFonts w:ascii="Times New Roman" w:hAnsi="Times New Roman" w:cs="Times New Roman"/>
          <w:color w:val="FF0000"/>
          <w:sz w:val="28"/>
          <w:szCs w:val="28"/>
        </w:rPr>
        <w:lastRenderedPageBreak/>
        <w:t>ИСТОРИЯ ВОЗВЕДЕНИЯ ПАМЯТН</w:t>
      </w:r>
      <w:r w:rsidR="00206938" w:rsidRPr="00796CF2">
        <w:rPr>
          <w:rFonts w:ascii="Times New Roman" w:hAnsi="Times New Roman" w:cs="Times New Roman"/>
          <w:color w:val="FF0000"/>
          <w:sz w:val="28"/>
          <w:szCs w:val="28"/>
        </w:rPr>
        <w:t>ИКА ВСЕСЛАВУ ЧАРОДЕЮ</w:t>
      </w:r>
    </w:p>
    <w:p w:rsidR="00206938" w:rsidRPr="00206938" w:rsidRDefault="00206938" w:rsidP="00206938">
      <w:pPr>
        <w:spacing w:after="0" w:line="360" w:lineRule="auto"/>
        <w:rPr>
          <w:rFonts w:ascii="Times New Roman" w:hAnsi="Times New Roman" w:cs="Times New Roman"/>
          <w:sz w:val="28"/>
          <w:szCs w:val="28"/>
        </w:rPr>
      </w:pPr>
    </w:p>
    <w:p w:rsidR="00270391" w:rsidRPr="00E02DDA" w:rsidRDefault="00DD5DA6" w:rsidP="00796CF2">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0391" w:rsidRPr="00E02DDA">
        <w:rPr>
          <w:rFonts w:ascii="Times New Roman" w:hAnsi="Times New Roman" w:cs="Times New Roman"/>
          <w:sz w:val="28"/>
          <w:szCs w:val="28"/>
        </w:rPr>
        <w:t xml:space="preserve">Полоцкое княжество в 9-10 веках и особенно в 11-12 веках было могущественным и прочным образованием на территории Беларуси. </w:t>
      </w:r>
      <w:r>
        <w:rPr>
          <w:rFonts w:ascii="Times New Roman" w:hAnsi="Times New Roman" w:cs="Times New Roman"/>
          <w:sz w:val="28"/>
          <w:szCs w:val="28"/>
        </w:rPr>
        <w:t xml:space="preserve">      </w:t>
      </w:r>
      <w:r w:rsidR="00270391" w:rsidRPr="00E02DDA">
        <w:rPr>
          <w:rFonts w:ascii="Times New Roman" w:hAnsi="Times New Roman" w:cs="Times New Roman"/>
          <w:sz w:val="28"/>
          <w:szCs w:val="28"/>
        </w:rPr>
        <w:t xml:space="preserve">Оно положило начало созданию белорусской государственности, единству политической, экономической и этической структуры. </w:t>
      </w:r>
      <w:r>
        <w:rPr>
          <w:rFonts w:ascii="Times New Roman" w:hAnsi="Times New Roman" w:cs="Times New Roman"/>
          <w:sz w:val="28"/>
          <w:szCs w:val="28"/>
        </w:rPr>
        <w:t xml:space="preserve">  </w:t>
      </w:r>
      <w:r w:rsidR="00270391" w:rsidRPr="00E02DDA">
        <w:rPr>
          <w:rFonts w:ascii="Times New Roman" w:hAnsi="Times New Roman" w:cs="Times New Roman"/>
          <w:sz w:val="28"/>
          <w:szCs w:val="28"/>
        </w:rPr>
        <w:t>Именно в той глубине столетий рождался прообраз белорусской нации.</w:t>
      </w:r>
    </w:p>
    <w:p w:rsidR="00270391" w:rsidRDefault="00DD5DA6" w:rsidP="00796CF2">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0391" w:rsidRPr="00E02DDA">
        <w:rPr>
          <w:rFonts w:ascii="Times New Roman" w:hAnsi="Times New Roman" w:cs="Times New Roman"/>
          <w:sz w:val="28"/>
          <w:szCs w:val="28"/>
        </w:rPr>
        <w:t xml:space="preserve">И поэтому желание властей подарить своему родному городу образ этого великого правителя появилось уже давно, но в реальности это стало возможным лишь в сентябре 2003 года в </w:t>
      </w:r>
      <w:r w:rsidR="00BC5499" w:rsidRPr="00E02DDA">
        <w:rPr>
          <w:rFonts w:ascii="Times New Roman" w:hAnsi="Times New Roman" w:cs="Times New Roman"/>
          <w:sz w:val="28"/>
          <w:szCs w:val="28"/>
        </w:rPr>
        <w:t>преддверии</w:t>
      </w:r>
      <w:r w:rsidR="00270391" w:rsidRPr="00E02DDA">
        <w:rPr>
          <w:rFonts w:ascii="Times New Roman" w:hAnsi="Times New Roman" w:cs="Times New Roman"/>
          <w:sz w:val="28"/>
          <w:szCs w:val="28"/>
        </w:rPr>
        <w:t xml:space="preserve"> празднования Дня белорусской письменности. А уже в феврале 2007 года Полоцким горисполкомом было принято решение “О возведении памятника Всеславу Чародею”.</w:t>
      </w:r>
    </w:p>
    <w:p w:rsidR="00206938" w:rsidRDefault="00206938" w:rsidP="00796CF2">
      <w:pPr>
        <w:pStyle w:val="a3"/>
        <w:spacing w:line="360" w:lineRule="auto"/>
        <w:jc w:val="both"/>
        <w:rPr>
          <w:rFonts w:ascii="Times New Roman" w:hAnsi="Times New Roman" w:cs="Times New Roman"/>
          <w:sz w:val="28"/>
          <w:szCs w:val="28"/>
        </w:rPr>
      </w:pPr>
    </w:p>
    <w:p w:rsidR="00206938" w:rsidRPr="00E02DDA" w:rsidRDefault="00206938" w:rsidP="00796CF2">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109216" cy="3297936"/>
            <wp:effectExtent l="76200" t="38100" r="81534" b="35814"/>
            <wp:docPr id="28" name="Рисунок 27" descr="Полоцк 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08.tif"/>
                    <pic:cNvPicPr/>
                  </pic:nvPicPr>
                  <pic:blipFill>
                    <a:blip r:embed="rId16">
                      <a:lum bright="-10000" contrast="10000"/>
                    </a:blip>
                    <a:stretch>
                      <a:fillRect/>
                    </a:stretch>
                  </pic:blipFill>
                  <pic:spPr>
                    <a:xfrm>
                      <a:off x="0" y="0"/>
                      <a:ext cx="2109216" cy="3297936"/>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24383" w:rsidRPr="00E02DDA" w:rsidRDefault="00206938"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70391" w:rsidRPr="00E02DDA">
        <w:rPr>
          <w:rFonts w:ascii="Times New Roman" w:hAnsi="Times New Roman" w:cs="Times New Roman"/>
          <w:sz w:val="28"/>
          <w:szCs w:val="28"/>
        </w:rPr>
        <w:t>Инициатива же самих полочан была одобрена Витебским облисполкомом. Был объявлен конкурс, обязательным условием которого было создание именно конного памятника, признака величия Полоцкого князя</w:t>
      </w:r>
      <w:r w:rsidR="00195ECF" w:rsidRPr="00E02DDA">
        <w:rPr>
          <w:rFonts w:ascii="Times New Roman" w:hAnsi="Times New Roman" w:cs="Times New Roman"/>
          <w:sz w:val="28"/>
          <w:szCs w:val="28"/>
        </w:rPr>
        <w:t xml:space="preserve">. Скульпторы из Беларуси представляли свои проекты </w:t>
      </w:r>
      <w:r w:rsidR="00195ECF" w:rsidRPr="00E02DDA">
        <w:rPr>
          <w:rFonts w:ascii="Times New Roman" w:hAnsi="Times New Roman" w:cs="Times New Roman"/>
          <w:sz w:val="28"/>
          <w:szCs w:val="28"/>
        </w:rPr>
        <w:lastRenderedPageBreak/>
        <w:t>памятника Всеславу Чародею. Прозорливый политик, талантливый полководец, мудрый хозяин земли Полоцкой – таким мир знает его.</w:t>
      </w:r>
    </w:p>
    <w:p w:rsidR="00796CF2" w:rsidRDefault="00195ECF" w:rsidP="009E0862">
      <w:pPr>
        <w:pStyle w:val="a3"/>
        <w:spacing w:line="360" w:lineRule="auto"/>
        <w:rPr>
          <w:rFonts w:ascii="Times New Roman" w:hAnsi="Times New Roman" w:cs="Times New Roman"/>
          <w:sz w:val="28"/>
          <w:szCs w:val="28"/>
        </w:rPr>
      </w:pPr>
      <w:r w:rsidRPr="00E02DDA">
        <w:rPr>
          <w:rFonts w:ascii="Times New Roman" w:hAnsi="Times New Roman" w:cs="Times New Roman"/>
          <w:sz w:val="28"/>
          <w:szCs w:val="28"/>
        </w:rPr>
        <w:t xml:space="preserve">У </w:t>
      </w:r>
      <w:r w:rsidR="00E02DDA" w:rsidRPr="00E02DDA">
        <w:rPr>
          <w:rFonts w:ascii="Times New Roman" w:hAnsi="Times New Roman" w:cs="Times New Roman"/>
          <w:sz w:val="28"/>
          <w:szCs w:val="28"/>
        </w:rPr>
        <w:t>каждого</w:t>
      </w:r>
      <w:r w:rsidRPr="00E02DDA">
        <w:rPr>
          <w:rFonts w:ascii="Times New Roman" w:hAnsi="Times New Roman" w:cs="Times New Roman"/>
          <w:sz w:val="28"/>
          <w:szCs w:val="28"/>
        </w:rPr>
        <w:t xml:space="preserve"> из </w:t>
      </w:r>
      <w:r w:rsidR="00E02DDA" w:rsidRPr="00E02DDA">
        <w:rPr>
          <w:rFonts w:ascii="Times New Roman" w:hAnsi="Times New Roman" w:cs="Times New Roman"/>
          <w:sz w:val="28"/>
          <w:szCs w:val="28"/>
        </w:rPr>
        <w:t>творческих</w:t>
      </w:r>
      <w:r w:rsidRPr="00E02DDA">
        <w:rPr>
          <w:rFonts w:ascii="Times New Roman" w:hAnsi="Times New Roman" w:cs="Times New Roman"/>
          <w:sz w:val="28"/>
          <w:szCs w:val="28"/>
        </w:rPr>
        <w:t xml:space="preserve"> коллективов, принявших участие в конкурсе, было своё видение и своя концепция по созданию скульптуры князя-воина. Но в основном борьба развернулась между самыми знаменитыми и всеми признанными мастерами. Столичный скульптор Сергей Бондаренко уже более 20 лет </w:t>
      </w:r>
      <w:r w:rsidR="00E02DDA" w:rsidRPr="00E02DDA">
        <w:rPr>
          <w:rFonts w:ascii="Times New Roman" w:hAnsi="Times New Roman" w:cs="Times New Roman"/>
          <w:sz w:val="28"/>
          <w:szCs w:val="28"/>
        </w:rPr>
        <w:t>проработал</w:t>
      </w:r>
      <w:r w:rsidRPr="00E02DDA">
        <w:rPr>
          <w:rFonts w:ascii="Times New Roman" w:hAnsi="Times New Roman" w:cs="Times New Roman"/>
          <w:sz w:val="28"/>
          <w:szCs w:val="28"/>
        </w:rPr>
        <w:t xml:space="preserve"> в жанре скульптурной </w:t>
      </w:r>
      <w:r w:rsidR="00E02DDA" w:rsidRPr="00E02DDA">
        <w:rPr>
          <w:rFonts w:ascii="Times New Roman" w:hAnsi="Times New Roman" w:cs="Times New Roman"/>
          <w:sz w:val="28"/>
          <w:szCs w:val="28"/>
        </w:rPr>
        <w:t>анималистки</w:t>
      </w:r>
      <w:r w:rsidRPr="00E02DDA">
        <w:rPr>
          <w:rFonts w:ascii="Times New Roman" w:hAnsi="Times New Roman" w:cs="Times New Roman"/>
          <w:sz w:val="28"/>
          <w:szCs w:val="28"/>
        </w:rPr>
        <w:t xml:space="preserve">. Но и весьма запоминающиеся своей пластичностью созданные образы скульптором из Новополоцка Львом Огановым. Но и, конечно же, среди соискателей на главный приз конкурса было огромное количество малоизвестных, но не менее талантливых авторов. На строгий суд общественности их творения были выставлены в фойе большого зала горисполкома, и оценить их мог любой желающий. </w:t>
      </w:r>
    </w:p>
    <w:p w:rsidR="00195ECF" w:rsidRPr="00E02DDA" w:rsidRDefault="005F31CE" w:rsidP="009E0862">
      <w:pPr>
        <w:pStyle w:val="a3"/>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margin">
              <wp:posOffset>385445</wp:posOffset>
            </wp:positionH>
            <wp:positionV relativeFrom="margin">
              <wp:posOffset>4923790</wp:posOffset>
            </wp:positionV>
            <wp:extent cx="5408930" cy="4535170"/>
            <wp:effectExtent l="95250" t="38100" r="77470" b="36830"/>
            <wp:wrapSquare wrapText="bothSides"/>
            <wp:docPr id="9" name="Рисунок 8" descr="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3.png"/>
                    <pic:cNvPicPr/>
                  </pic:nvPicPr>
                  <pic:blipFill>
                    <a:blip r:embed="rId17"/>
                    <a:stretch>
                      <a:fillRect/>
                    </a:stretch>
                  </pic:blipFill>
                  <pic:spPr>
                    <a:xfrm>
                      <a:off x="0" y="0"/>
                      <a:ext cx="5408930" cy="4535170"/>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96CF2">
        <w:rPr>
          <w:rFonts w:ascii="Times New Roman" w:hAnsi="Times New Roman" w:cs="Times New Roman"/>
          <w:sz w:val="28"/>
          <w:szCs w:val="28"/>
        </w:rPr>
        <w:t xml:space="preserve">   </w:t>
      </w:r>
      <w:r w:rsidR="00195ECF" w:rsidRPr="00E02DDA">
        <w:rPr>
          <w:rFonts w:ascii="Times New Roman" w:hAnsi="Times New Roman" w:cs="Times New Roman"/>
          <w:sz w:val="28"/>
          <w:szCs w:val="28"/>
        </w:rPr>
        <w:t xml:space="preserve">И даже был создан специальный ящик для писем с предложениями по </w:t>
      </w:r>
      <w:r w:rsidR="00195ECF" w:rsidRPr="00E02DDA">
        <w:rPr>
          <w:rFonts w:ascii="Times New Roman" w:hAnsi="Times New Roman" w:cs="Times New Roman"/>
          <w:sz w:val="28"/>
          <w:szCs w:val="28"/>
        </w:rPr>
        <w:lastRenderedPageBreak/>
        <w:t>созданию памятника у входа в горисполком.</w:t>
      </w:r>
    </w:p>
    <w:p w:rsidR="00195ECF" w:rsidRPr="00E02DDA" w:rsidRDefault="00206938"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95ECF" w:rsidRPr="00E02DDA">
        <w:rPr>
          <w:rFonts w:ascii="Times New Roman" w:hAnsi="Times New Roman" w:cs="Times New Roman"/>
          <w:sz w:val="28"/>
          <w:szCs w:val="28"/>
        </w:rPr>
        <w:t xml:space="preserve">После ознакомления с мнением полочан, организаторы конкурса обратились к специалистам Белорусского Союза художников. И только после всестороннего изучения с полученными данными был сделан выбор </w:t>
      </w:r>
      <w:r w:rsidR="00E02DDA" w:rsidRPr="00E02DDA">
        <w:rPr>
          <w:rFonts w:ascii="Times New Roman" w:hAnsi="Times New Roman" w:cs="Times New Roman"/>
          <w:sz w:val="28"/>
          <w:szCs w:val="28"/>
        </w:rPr>
        <w:t>и определён проект-победитель.</w:t>
      </w:r>
    </w:p>
    <w:p w:rsidR="00E02DDA" w:rsidRDefault="00206938"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E02DDA" w:rsidRPr="00E02DDA">
        <w:rPr>
          <w:rFonts w:ascii="Times New Roman" w:hAnsi="Times New Roman" w:cs="Times New Roman"/>
          <w:sz w:val="28"/>
          <w:szCs w:val="28"/>
        </w:rPr>
        <w:t>Параллельно с определением лучшего проекта началась работа по сбору средств на возведение памятника. Сами же скульпторы рассказывали про уникальность памятника князю Всеславу Чародею вот что: оказывается, это первый конный памятник на Беларуси, и вообще, первый памятник князю.</w:t>
      </w:r>
    </w:p>
    <w:p w:rsidR="005F31CE" w:rsidRDefault="00206938" w:rsidP="0092350D">
      <w:pPr>
        <w:pStyle w:val="a3"/>
        <w:spacing w:line="360" w:lineRule="auto"/>
        <w:rPr>
          <w:rFonts w:ascii="Times New Roman" w:hAnsi="Times New Roman" w:cs="Times New Roman"/>
          <w:sz w:val="28"/>
          <w:szCs w:val="28"/>
          <w:lang w:val="en-US"/>
        </w:rPr>
      </w:pPr>
      <w:r>
        <w:rPr>
          <w:rFonts w:ascii="Times New Roman" w:hAnsi="Times New Roman" w:cs="Times New Roman"/>
          <w:sz w:val="28"/>
          <w:szCs w:val="28"/>
        </w:rPr>
        <w:t xml:space="preserve">    </w:t>
      </w:r>
      <w:r w:rsidR="00B52CD6">
        <w:rPr>
          <w:rFonts w:ascii="Times New Roman" w:hAnsi="Times New Roman" w:cs="Times New Roman"/>
          <w:sz w:val="28"/>
          <w:szCs w:val="28"/>
        </w:rPr>
        <w:t xml:space="preserve">Ну и, наконец, в марте 2007 года, после подведения итогов, именитые мэтры архитектурного и </w:t>
      </w:r>
      <w:r w:rsidR="002C1FBB">
        <w:rPr>
          <w:rFonts w:ascii="Times New Roman" w:hAnsi="Times New Roman" w:cs="Times New Roman"/>
          <w:sz w:val="28"/>
          <w:szCs w:val="28"/>
        </w:rPr>
        <w:t>скульптурного</w:t>
      </w:r>
      <w:r>
        <w:rPr>
          <w:rFonts w:ascii="Times New Roman" w:hAnsi="Times New Roman" w:cs="Times New Roman"/>
          <w:sz w:val="28"/>
          <w:szCs w:val="28"/>
        </w:rPr>
        <w:t xml:space="preserve"> дела А.Н. Ф</w:t>
      </w:r>
      <w:r w:rsidR="00B52CD6">
        <w:rPr>
          <w:rFonts w:ascii="Times New Roman" w:hAnsi="Times New Roman" w:cs="Times New Roman"/>
          <w:sz w:val="28"/>
          <w:szCs w:val="28"/>
        </w:rPr>
        <w:t xml:space="preserve">инский и О.М. Градов отдали своё предпочтение </w:t>
      </w:r>
      <w:r w:rsidR="002C1FBB">
        <w:rPr>
          <w:rFonts w:ascii="Times New Roman" w:hAnsi="Times New Roman" w:cs="Times New Roman"/>
          <w:sz w:val="28"/>
          <w:szCs w:val="28"/>
        </w:rPr>
        <w:t>проекту</w:t>
      </w:r>
      <w:r w:rsidR="00B52CD6">
        <w:rPr>
          <w:rFonts w:ascii="Times New Roman" w:hAnsi="Times New Roman" w:cs="Times New Roman"/>
          <w:sz w:val="28"/>
          <w:szCs w:val="28"/>
        </w:rPr>
        <w:t xml:space="preserve"> А.Прохорова. </w:t>
      </w:r>
      <w:r w:rsidR="003C1A69">
        <w:rPr>
          <w:rFonts w:ascii="Times New Roman" w:hAnsi="Times New Roman" w:cs="Times New Roman"/>
          <w:sz w:val="28"/>
          <w:szCs w:val="28"/>
        </w:rPr>
        <w:t>Н</w:t>
      </w:r>
      <w:r w:rsidR="00B52CD6">
        <w:rPr>
          <w:rFonts w:ascii="Times New Roman" w:hAnsi="Times New Roman" w:cs="Times New Roman"/>
          <w:sz w:val="28"/>
          <w:szCs w:val="28"/>
        </w:rPr>
        <w:t xml:space="preserve">а вопрос корреспондентов, почему же в композиции с князем использовались образы волка и </w:t>
      </w:r>
      <w:r w:rsidR="002C1FBB">
        <w:rPr>
          <w:rFonts w:ascii="Times New Roman" w:hAnsi="Times New Roman" w:cs="Times New Roman"/>
          <w:sz w:val="28"/>
          <w:szCs w:val="28"/>
        </w:rPr>
        <w:t>птицы</w:t>
      </w:r>
      <w:r w:rsidR="00B52CD6">
        <w:rPr>
          <w:rFonts w:ascii="Times New Roman" w:hAnsi="Times New Roman" w:cs="Times New Roman"/>
          <w:sz w:val="28"/>
          <w:szCs w:val="28"/>
        </w:rPr>
        <w:t xml:space="preserve">, автор отвечал так: «Дело в том, что мною за основу идеи взято было «Слово о полку Игореве», а в этом произведении образ князя преподносился через аллегорическое сравнение с волком и дикой птицей, поэтому то и не захотела команда скульпторов упускать эту </w:t>
      </w:r>
      <w:r w:rsidR="002C1FBB">
        <w:rPr>
          <w:rFonts w:ascii="Times New Roman" w:hAnsi="Times New Roman" w:cs="Times New Roman"/>
          <w:sz w:val="28"/>
          <w:szCs w:val="28"/>
        </w:rPr>
        <w:t>яркую</w:t>
      </w:r>
      <w:r w:rsidR="00B52CD6">
        <w:rPr>
          <w:rFonts w:ascii="Times New Roman" w:hAnsi="Times New Roman" w:cs="Times New Roman"/>
          <w:sz w:val="28"/>
          <w:szCs w:val="28"/>
        </w:rPr>
        <w:t xml:space="preserve"> и важную деталь, </w:t>
      </w:r>
      <w:r w:rsidR="002C1FBB">
        <w:rPr>
          <w:rFonts w:ascii="Times New Roman" w:hAnsi="Times New Roman" w:cs="Times New Roman"/>
          <w:sz w:val="28"/>
          <w:szCs w:val="28"/>
        </w:rPr>
        <w:t>связанную</w:t>
      </w:r>
      <w:r w:rsidR="00B52CD6">
        <w:rPr>
          <w:rFonts w:ascii="Times New Roman" w:hAnsi="Times New Roman" w:cs="Times New Roman"/>
          <w:sz w:val="28"/>
          <w:szCs w:val="28"/>
        </w:rPr>
        <w:t xml:space="preserve"> с мощью и прозорливостью Всеслава Брячиславовича как удалого политик</w:t>
      </w:r>
      <w:r w:rsidR="00985462">
        <w:rPr>
          <w:rFonts w:ascii="Times New Roman" w:hAnsi="Times New Roman" w:cs="Times New Roman"/>
          <w:sz w:val="28"/>
          <w:szCs w:val="28"/>
        </w:rPr>
        <w:t>а.»</w:t>
      </w:r>
    </w:p>
    <w:p w:rsidR="0092350D" w:rsidRDefault="00985462" w:rsidP="0092350D">
      <w:pPr>
        <w:pStyle w:val="a3"/>
        <w:spacing w:line="360" w:lineRule="auto"/>
        <w:rPr>
          <w:noProof/>
          <w:lang w:eastAsia="ru-RU"/>
        </w:rPr>
      </w:pPr>
      <w:r>
        <w:rPr>
          <w:rFonts w:ascii="Times New Roman" w:hAnsi="Times New Roman" w:cs="Times New Roman"/>
          <w:sz w:val="28"/>
          <w:szCs w:val="28"/>
        </w:rPr>
        <w:t>( Приложение 2).</w:t>
      </w:r>
    </w:p>
    <w:p w:rsidR="009E0862" w:rsidRPr="0092350D" w:rsidRDefault="00796CF2" w:rsidP="0092350D">
      <w:pPr>
        <w:pStyle w:val="a3"/>
        <w:spacing w:line="360" w:lineRule="auto"/>
        <w:jc w:val="center"/>
        <w:rPr>
          <w:noProof/>
          <w:lang w:eastAsia="ru-RU"/>
        </w:rPr>
      </w:pPr>
      <w:r w:rsidRPr="00796CF2">
        <w:rPr>
          <w:noProof/>
          <w:lang w:eastAsia="ru-RU"/>
        </w:rPr>
        <w:drawing>
          <wp:anchor distT="0" distB="0" distL="114300" distR="114300" simplePos="0" relativeHeight="251676672" behindDoc="0" locked="0" layoutInCell="1" allowOverlap="1">
            <wp:simplePos x="2581275" y="7229475"/>
            <wp:positionH relativeFrom="margin">
              <wp:align>left</wp:align>
            </wp:positionH>
            <wp:positionV relativeFrom="margin">
              <wp:align>bottom</wp:align>
            </wp:positionV>
            <wp:extent cx="3401695" cy="2657475"/>
            <wp:effectExtent l="57150" t="57150" r="65405" b="66675"/>
            <wp:wrapSquare wrapText="bothSides"/>
            <wp:docPr id="21" name="Рисунок 1" descr="Изображение 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18-1.jpg"/>
                    <pic:cNvPicPr/>
                  </pic:nvPicPr>
                  <pic:blipFill>
                    <a:blip r:embed="rId18" cstate="print">
                      <a:lum bright="10000"/>
                    </a:blip>
                    <a:stretch>
                      <a:fillRect/>
                    </a:stretch>
                  </pic:blipFill>
                  <pic:spPr>
                    <a:xfrm>
                      <a:off x="0" y="0"/>
                      <a:ext cx="3401695" cy="2657475"/>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52CD6" w:rsidRDefault="00206938"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52CD6">
        <w:rPr>
          <w:rFonts w:ascii="Times New Roman" w:hAnsi="Times New Roman" w:cs="Times New Roman"/>
          <w:sz w:val="28"/>
          <w:szCs w:val="28"/>
        </w:rPr>
        <w:t>Процесс шел быстро, разработали проектное решение по установлению памятника и благоустройству</w:t>
      </w:r>
      <w:r w:rsidR="002C1FBB">
        <w:rPr>
          <w:rFonts w:ascii="Times New Roman" w:hAnsi="Times New Roman" w:cs="Times New Roman"/>
          <w:sz w:val="28"/>
          <w:szCs w:val="28"/>
        </w:rPr>
        <w:t xml:space="preserve"> прилегающей территории. </w:t>
      </w:r>
      <w:r>
        <w:rPr>
          <w:rFonts w:ascii="Times New Roman" w:hAnsi="Times New Roman" w:cs="Times New Roman"/>
          <w:sz w:val="28"/>
          <w:szCs w:val="28"/>
        </w:rPr>
        <w:t xml:space="preserve">     </w:t>
      </w:r>
      <w:r w:rsidR="0092350D">
        <w:rPr>
          <w:rFonts w:ascii="Times New Roman" w:hAnsi="Times New Roman" w:cs="Times New Roman"/>
          <w:sz w:val="28"/>
          <w:szCs w:val="28"/>
        </w:rPr>
        <w:t xml:space="preserve">                         </w:t>
      </w:r>
      <w:r w:rsidR="002C1FBB">
        <w:rPr>
          <w:rFonts w:ascii="Times New Roman" w:hAnsi="Times New Roman" w:cs="Times New Roman"/>
          <w:sz w:val="28"/>
          <w:szCs w:val="28"/>
        </w:rPr>
        <w:t xml:space="preserve">К этим работам были привлечены специалисты ПГУ. Но всё-таки, чтобы </w:t>
      </w:r>
      <w:r w:rsidR="002C1FBB">
        <w:rPr>
          <w:rFonts w:ascii="Times New Roman" w:hAnsi="Times New Roman" w:cs="Times New Roman"/>
          <w:sz w:val="28"/>
          <w:szCs w:val="28"/>
        </w:rPr>
        <w:lastRenderedPageBreak/>
        <w:t>конкретно определиться с местом, где должен быть установлен памятник, изучалось и мнение горожан. Специальная  комиссия работала вплоть до 15 мая 2007 года. Каждый полочанин, которому было не безразлично историческое наследие своего города, принимал участие в обсуждении подходящей территории. Предлагали разное: Софийский собор, привокзальная площадь, Вал Ивана Грозного, дворик музея книгопечатания и многие другие достойные места.</w:t>
      </w:r>
    </w:p>
    <w:p w:rsidR="002C1FBB" w:rsidRDefault="00206938"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C1FBB">
        <w:rPr>
          <w:rFonts w:ascii="Times New Roman" w:hAnsi="Times New Roman" w:cs="Times New Roman"/>
          <w:sz w:val="28"/>
          <w:szCs w:val="28"/>
        </w:rPr>
        <w:t xml:space="preserve">Начало акции по изготовлению и установке памятник был телемарафон, прошедший в </w:t>
      </w:r>
      <w:r w:rsidR="0091033E">
        <w:rPr>
          <w:rFonts w:ascii="Times New Roman" w:hAnsi="Times New Roman" w:cs="Times New Roman"/>
          <w:sz w:val="28"/>
          <w:szCs w:val="28"/>
        </w:rPr>
        <w:t>конце</w:t>
      </w:r>
      <w:r w:rsidR="002C1FBB">
        <w:rPr>
          <w:rFonts w:ascii="Times New Roman" w:hAnsi="Times New Roman" w:cs="Times New Roman"/>
          <w:sz w:val="28"/>
          <w:szCs w:val="28"/>
        </w:rPr>
        <w:t xml:space="preserve"> марта того года. По</w:t>
      </w:r>
      <w:r>
        <w:rPr>
          <w:rFonts w:ascii="Times New Roman" w:hAnsi="Times New Roman" w:cs="Times New Roman"/>
          <w:sz w:val="28"/>
          <w:szCs w:val="28"/>
        </w:rPr>
        <w:t xml:space="preserve"> телеканалу  «Квант</w:t>
      </w:r>
      <w:r w:rsidR="002C1FBB">
        <w:rPr>
          <w:rFonts w:ascii="Times New Roman" w:hAnsi="Times New Roman" w:cs="Times New Roman"/>
          <w:sz w:val="28"/>
          <w:szCs w:val="28"/>
        </w:rPr>
        <w:t>» вступил</w:t>
      </w:r>
      <w:r>
        <w:rPr>
          <w:rFonts w:ascii="Times New Roman" w:hAnsi="Times New Roman" w:cs="Times New Roman"/>
          <w:sz w:val="28"/>
          <w:szCs w:val="28"/>
        </w:rPr>
        <w:t xml:space="preserve">и </w:t>
      </w:r>
      <w:r w:rsidR="002C1FBB">
        <w:rPr>
          <w:rFonts w:ascii="Times New Roman" w:hAnsi="Times New Roman" w:cs="Times New Roman"/>
          <w:sz w:val="28"/>
          <w:szCs w:val="28"/>
        </w:rPr>
        <w:t xml:space="preserve"> В.С.Точило, А</w:t>
      </w:r>
      <w:r w:rsidR="0091033E">
        <w:rPr>
          <w:rFonts w:ascii="Times New Roman" w:hAnsi="Times New Roman" w:cs="Times New Roman"/>
          <w:sz w:val="28"/>
          <w:szCs w:val="28"/>
        </w:rPr>
        <w:t>рхиепископ Полоцкий и Глубокский Феодосий и директор Культурного заповедника Е.Глазырин. Призвали горожан объединиться и внести посильный в общее дело. Были проведены субботники, благотворительные концерты. Выпустили даже 10000 тематических календариков. Жители города стали перечислять средства на специально открытый счёт, своими силами мы бы не обошлись, помогли и крупные предприятия города: Полоцкий водоканал, Полоцкие электрические сети, медики города, ОАО «Стекловолокно» и даже магазин «Дионис».</w:t>
      </w:r>
    </w:p>
    <w:p w:rsidR="00AE489F" w:rsidRDefault="00206938"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1033E">
        <w:rPr>
          <w:rFonts w:ascii="Times New Roman" w:hAnsi="Times New Roman" w:cs="Times New Roman"/>
          <w:sz w:val="28"/>
          <w:szCs w:val="28"/>
        </w:rPr>
        <w:t xml:space="preserve">Для работы над скульптурой было выбрано частное предприятие «Литейный двор», подходившее по </w:t>
      </w:r>
      <w:r w:rsidR="00AE489F">
        <w:rPr>
          <w:rFonts w:ascii="Times New Roman" w:hAnsi="Times New Roman" w:cs="Times New Roman"/>
          <w:sz w:val="28"/>
          <w:szCs w:val="28"/>
        </w:rPr>
        <w:t>вс</w:t>
      </w:r>
      <w:r w:rsidR="0091033E">
        <w:rPr>
          <w:rFonts w:ascii="Times New Roman" w:hAnsi="Times New Roman" w:cs="Times New Roman"/>
          <w:sz w:val="28"/>
          <w:szCs w:val="28"/>
        </w:rPr>
        <w:t xml:space="preserve">ем </w:t>
      </w:r>
      <w:r w:rsidR="00AE489F">
        <w:rPr>
          <w:rFonts w:ascii="Times New Roman" w:hAnsi="Times New Roman" w:cs="Times New Roman"/>
          <w:sz w:val="28"/>
          <w:szCs w:val="28"/>
        </w:rPr>
        <w:t>требованиям</w:t>
      </w:r>
      <w:r w:rsidR="0091033E">
        <w:rPr>
          <w:rFonts w:ascii="Times New Roman" w:hAnsi="Times New Roman" w:cs="Times New Roman"/>
          <w:sz w:val="28"/>
          <w:szCs w:val="28"/>
        </w:rPr>
        <w:t xml:space="preserve">. Для выполнения данного вида работ на его </w:t>
      </w:r>
      <w:r w:rsidR="00AE489F">
        <w:rPr>
          <w:rFonts w:ascii="Times New Roman" w:hAnsi="Times New Roman" w:cs="Times New Roman"/>
          <w:sz w:val="28"/>
          <w:szCs w:val="28"/>
        </w:rPr>
        <w:t>счет</w:t>
      </w:r>
      <w:r w:rsidR="0091033E">
        <w:rPr>
          <w:rFonts w:ascii="Times New Roman" w:hAnsi="Times New Roman" w:cs="Times New Roman"/>
          <w:sz w:val="28"/>
          <w:szCs w:val="28"/>
        </w:rPr>
        <w:t xml:space="preserve"> было </w:t>
      </w:r>
      <w:r w:rsidR="00AE489F">
        <w:rPr>
          <w:rFonts w:ascii="Times New Roman" w:hAnsi="Times New Roman" w:cs="Times New Roman"/>
          <w:sz w:val="28"/>
          <w:szCs w:val="28"/>
        </w:rPr>
        <w:t>перечислено</w:t>
      </w:r>
      <w:r w:rsidR="0091033E">
        <w:rPr>
          <w:rFonts w:ascii="Times New Roman" w:hAnsi="Times New Roman" w:cs="Times New Roman"/>
          <w:sz w:val="28"/>
          <w:szCs w:val="28"/>
        </w:rPr>
        <w:t xml:space="preserve"> 150 </w:t>
      </w:r>
      <w:r w:rsidR="00AE489F">
        <w:rPr>
          <w:rFonts w:ascii="Times New Roman" w:hAnsi="Times New Roman" w:cs="Times New Roman"/>
          <w:sz w:val="28"/>
          <w:szCs w:val="28"/>
        </w:rPr>
        <w:t xml:space="preserve">млн. рублей. И как только команда скульпторов привезла на предприятие рабочую модель памятника, все работы по его изготовлению начались. Сначала был сделан каркас для окончательного варианта скульптуры, дальше началась варка основных деталей монумента. Основная сложность заключалась в том, что бы сохранить авторскую композицию и все пропорции. Для этого инженерами предприятия ещё в марте были созданы увеличительные модели. После изготовления каркаса, началась лепка скульптуры в мягком материале, в пластилине, в своём оригинальном варианте, который предстанет перед полочанами. Из-за </w:t>
      </w:r>
      <w:r w:rsidR="00AE489F">
        <w:rPr>
          <w:rFonts w:ascii="Times New Roman" w:hAnsi="Times New Roman" w:cs="Times New Roman"/>
          <w:sz w:val="28"/>
          <w:szCs w:val="28"/>
        </w:rPr>
        <w:lastRenderedPageBreak/>
        <w:t>резкого перепада температуры намеченное открытие чуть было не сорвалось, отвалилась нижняя часть туловища коня, но и эти трудности специалисты в тандеме с о скульпторами смогли преодолеть. И как только были отлиты последние части  скульптуры, начался этап монтажа и сборки всей скульптуры, необходимо было точно составить все детали скульптуры, а там их было несколько десятков!</w:t>
      </w:r>
    </w:p>
    <w:p w:rsidR="0091033E" w:rsidRDefault="008753DC"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E489F">
        <w:rPr>
          <w:rFonts w:ascii="Times New Roman" w:hAnsi="Times New Roman" w:cs="Times New Roman"/>
          <w:sz w:val="28"/>
          <w:szCs w:val="28"/>
        </w:rPr>
        <w:t xml:space="preserve">Последним этапом работы бала отшлифовка деталей. Их тонировали специальным раствором, тонировали и покрывали воском… </w:t>
      </w:r>
    </w:p>
    <w:p w:rsidR="00BC5499" w:rsidRDefault="00BC5499"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29 августа 2007 года утром за готовой скульптурой отправились представители местной власти вместе с журналистами «Полоцкого вестника». А для перевозки памятника дорожно-строительное управление №2 г. Полоцка предоставило МАЗ-тягач, ведь окончательный вес структуры – 4,1 тонны. А уже поздно вечером князя Всеслава Брячиславовича установили в Полоцке.</w:t>
      </w:r>
      <w:r w:rsidR="003C1A69" w:rsidRPr="003C1A69">
        <w:rPr>
          <w:rFonts w:ascii="Times New Roman" w:hAnsi="Times New Roman" w:cs="Times New Roman"/>
          <w:sz w:val="28"/>
          <w:szCs w:val="28"/>
        </w:rPr>
        <w:t xml:space="preserve"> </w:t>
      </w:r>
    </w:p>
    <w:p w:rsidR="008753DC" w:rsidRPr="002C036C" w:rsidRDefault="008753DC" w:rsidP="002C036C">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8753DC" w:rsidRDefault="008753DC" w:rsidP="009E0862">
      <w:pPr>
        <w:pStyle w:val="a3"/>
        <w:spacing w:line="360" w:lineRule="auto"/>
        <w:rPr>
          <w:rFonts w:ascii="Times New Roman" w:hAnsi="Times New Roman" w:cs="Times New Roman"/>
          <w:sz w:val="28"/>
          <w:szCs w:val="28"/>
        </w:rPr>
      </w:pPr>
    </w:p>
    <w:p w:rsidR="002C036C" w:rsidRDefault="002C036C"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C036C">
        <w:rPr>
          <w:rFonts w:ascii="Times New Roman" w:hAnsi="Times New Roman" w:cs="Times New Roman"/>
          <w:noProof/>
          <w:sz w:val="28"/>
          <w:szCs w:val="28"/>
          <w:lang w:eastAsia="ru-RU"/>
        </w:rPr>
        <w:drawing>
          <wp:inline distT="0" distB="0" distL="0" distR="0">
            <wp:extent cx="2922856" cy="3383085"/>
            <wp:effectExtent l="76200" t="38100" r="67994" b="45915"/>
            <wp:docPr id="36" name="Рисунок 33" descr="Полоцк 0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31.tif"/>
                    <pic:cNvPicPr/>
                  </pic:nvPicPr>
                  <pic:blipFill>
                    <a:blip r:embed="rId19">
                      <a:lum bright="-20000" contrast="20000"/>
                    </a:blip>
                    <a:stretch>
                      <a:fillRect/>
                    </a:stretch>
                  </pic:blipFill>
                  <pic:spPr>
                    <a:xfrm>
                      <a:off x="0" y="0"/>
                      <a:ext cx="2924601" cy="3385104"/>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8"/>
          <w:szCs w:val="28"/>
        </w:rPr>
        <w:t xml:space="preserve">   </w:t>
      </w:r>
    </w:p>
    <w:p w:rsidR="002C036C" w:rsidRDefault="002C036C" w:rsidP="009E0862">
      <w:pPr>
        <w:pStyle w:val="a3"/>
        <w:spacing w:line="360" w:lineRule="auto"/>
        <w:rPr>
          <w:rFonts w:ascii="Times New Roman" w:hAnsi="Times New Roman" w:cs="Times New Roman"/>
          <w:sz w:val="28"/>
          <w:szCs w:val="28"/>
        </w:rPr>
      </w:pPr>
    </w:p>
    <w:p w:rsidR="008753DC" w:rsidRPr="0092350D" w:rsidRDefault="002C036C" w:rsidP="0092350D">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2350D" w:rsidRPr="0092350D">
        <w:rPr>
          <w:rFonts w:ascii="Times New Roman" w:hAnsi="Times New Roman" w:cs="Times New Roman"/>
          <w:sz w:val="28"/>
          <w:szCs w:val="28"/>
        </w:rPr>
        <w:t xml:space="preserve">                         </w:t>
      </w:r>
    </w:p>
    <w:p w:rsidR="00BC5499" w:rsidRDefault="002C036C"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C5499">
        <w:rPr>
          <w:rFonts w:ascii="Times New Roman" w:hAnsi="Times New Roman" w:cs="Times New Roman"/>
          <w:sz w:val="28"/>
          <w:szCs w:val="28"/>
        </w:rPr>
        <w:t xml:space="preserve">И вот свершилось! Несмотря на холодный ветер и </w:t>
      </w:r>
      <w:r w:rsidR="00406E1A">
        <w:rPr>
          <w:rFonts w:ascii="Times New Roman" w:hAnsi="Times New Roman" w:cs="Times New Roman"/>
          <w:sz w:val="28"/>
          <w:szCs w:val="28"/>
        </w:rPr>
        <w:t>дождь</w:t>
      </w:r>
      <w:r w:rsidR="00BC5499">
        <w:rPr>
          <w:rFonts w:ascii="Times New Roman" w:hAnsi="Times New Roman" w:cs="Times New Roman"/>
          <w:sz w:val="28"/>
          <w:szCs w:val="28"/>
        </w:rPr>
        <w:t>, присутствующие внимательно наблюдали, как, приветствуя, поднимает своего князя дружина на деревянном колесе, как тот целует меч и даёт присягу на верность Родине – это актёры Народного театра показывали отрывок из своего спектакля «Слово про Всеслава».</w:t>
      </w:r>
    </w:p>
    <w:p w:rsidR="008753DC" w:rsidRPr="008753DC" w:rsidRDefault="00BC5499" w:rsidP="0092350D">
      <w:pPr>
        <w:pStyle w:val="a3"/>
        <w:spacing w:line="360" w:lineRule="auto"/>
        <w:rPr>
          <w:noProof/>
          <w:lang w:eastAsia="ru-RU"/>
        </w:rPr>
      </w:pPr>
      <w:r>
        <w:rPr>
          <w:rFonts w:ascii="Times New Roman" w:hAnsi="Times New Roman" w:cs="Times New Roman"/>
          <w:sz w:val="28"/>
          <w:szCs w:val="28"/>
        </w:rPr>
        <w:t>Почётное право открывать памятник было предоставлено председателю Полоцкого горисполкома В.С.Точило</w:t>
      </w:r>
      <w:r w:rsidR="00406E1A">
        <w:rPr>
          <w:rFonts w:ascii="Times New Roman" w:hAnsi="Times New Roman" w:cs="Times New Roman"/>
          <w:sz w:val="28"/>
          <w:szCs w:val="28"/>
        </w:rPr>
        <w:t>,</w:t>
      </w:r>
      <w:r>
        <w:rPr>
          <w:rFonts w:ascii="Times New Roman" w:hAnsi="Times New Roman" w:cs="Times New Roman"/>
          <w:sz w:val="28"/>
          <w:szCs w:val="28"/>
        </w:rPr>
        <w:t xml:space="preserve"> председателю совета депутатов О.Жданович и скульптуру А.Прохорову.</w:t>
      </w:r>
      <w:r w:rsidR="003C1A69" w:rsidRPr="003C1A69">
        <w:rPr>
          <w:noProof/>
          <w:lang w:eastAsia="ru-RU"/>
        </w:rPr>
        <w:t xml:space="preserve"> </w:t>
      </w:r>
      <w:r w:rsidR="0092350D">
        <w:rPr>
          <w:noProof/>
          <w:lang w:eastAsia="ru-RU"/>
        </w:rPr>
        <w:t xml:space="preserve">                        </w:t>
      </w:r>
      <w:r w:rsidR="008753DC">
        <w:rPr>
          <w:noProof/>
          <w:lang w:eastAsia="ru-RU"/>
        </w:rPr>
        <w:drawing>
          <wp:anchor distT="0" distB="0" distL="114300" distR="114300" simplePos="0" relativeHeight="251677696" behindDoc="0" locked="0" layoutInCell="1" allowOverlap="1">
            <wp:simplePos x="2628900" y="4067175"/>
            <wp:positionH relativeFrom="margin">
              <wp:align>right</wp:align>
            </wp:positionH>
            <wp:positionV relativeFrom="margin">
              <wp:align>top</wp:align>
            </wp:positionV>
            <wp:extent cx="2185670" cy="3581400"/>
            <wp:effectExtent l="38100" t="38100" r="81280" b="38100"/>
            <wp:wrapSquare wrapText="bothSides"/>
            <wp:docPr id="30" name="Рисунок 29" descr="Полоцк 0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оцк 021.tif"/>
                    <pic:cNvPicPr/>
                  </pic:nvPicPr>
                  <pic:blipFill>
                    <a:blip r:embed="rId20">
                      <a:lum bright="-10000"/>
                    </a:blip>
                    <a:stretch>
                      <a:fillRect/>
                    </a:stretch>
                  </pic:blipFill>
                  <pic:spPr>
                    <a:xfrm>
                      <a:off x="0" y="0"/>
                      <a:ext cx="2185670" cy="3581400"/>
                    </a:xfrm>
                    <a:prstGeom prst="rect">
                      <a:avLst/>
                    </a:prstGeom>
                    <a:solidFill>
                      <a:srgbClr val="FFFFFF">
                        <a:shade val="85000"/>
                      </a:srgbClr>
                    </a:solidFill>
                    <a:ln w="127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C5499" w:rsidRDefault="008753DC"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BC5499">
        <w:rPr>
          <w:rFonts w:ascii="Times New Roman" w:hAnsi="Times New Roman" w:cs="Times New Roman"/>
          <w:sz w:val="28"/>
          <w:szCs w:val="28"/>
        </w:rPr>
        <w:t xml:space="preserve">Присутствовали на празднике архитектор Д.Соколов, руководитель предприятия «Литейный двор» Я.Парахневич, а также </w:t>
      </w:r>
      <w:r w:rsidR="00406E1A">
        <w:rPr>
          <w:rFonts w:ascii="Times New Roman" w:hAnsi="Times New Roman" w:cs="Times New Roman"/>
          <w:sz w:val="28"/>
          <w:szCs w:val="28"/>
        </w:rPr>
        <w:t>скульптор</w:t>
      </w:r>
      <w:r w:rsidR="00BC5499">
        <w:rPr>
          <w:rFonts w:ascii="Times New Roman" w:hAnsi="Times New Roman" w:cs="Times New Roman"/>
          <w:sz w:val="28"/>
          <w:szCs w:val="28"/>
        </w:rPr>
        <w:t xml:space="preserve"> С</w:t>
      </w:r>
      <w:r w:rsidR="00406E1A">
        <w:rPr>
          <w:rFonts w:ascii="Times New Roman" w:hAnsi="Times New Roman" w:cs="Times New Roman"/>
          <w:sz w:val="28"/>
          <w:szCs w:val="28"/>
        </w:rPr>
        <w:t>.</w:t>
      </w:r>
      <w:r w:rsidR="00BC5499">
        <w:rPr>
          <w:rFonts w:ascii="Times New Roman" w:hAnsi="Times New Roman" w:cs="Times New Roman"/>
          <w:sz w:val="28"/>
          <w:szCs w:val="28"/>
        </w:rPr>
        <w:t>Игнатьев. После открытия памятника</w:t>
      </w:r>
      <w:r w:rsidR="00406E1A">
        <w:rPr>
          <w:rFonts w:ascii="Times New Roman" w:hAnsi="Times New Roman" w:cs="Times New Roman"/>
          <w:sz w:val="28"/>
          <w:szCs w:val="28"/>
        </w:rPr>
        <w:t xml:space="preserve"> архиепископ Полоцкий и Глубокский Феодосий поздравил полочан с этим особенным событием для города и его жителей. Он освятил памятник и всех присутствующих полочан и гостей города.</w:t>
      </w:r>
    </w:p>
    <w:p w:rsidR="00406E1A" w:rsidRDefault="002C036C"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406E1A">
        <w:rPr>
          <w:rFonts w:ascii="Times New Roman" w:hAnsi="Times New Roman" w:cs="Times New Roman"/>
          <w:sz w:val="28"/>
          <w:szCs w:val="28"/>
        </w:rPr>
        <w:t>Был прочитан и символический «запавет» от имени настоящего поколения полочан – будущему поколению.  Вместе с обращением в памятную капсулу был заложен список тех, кто помог в сборе средств, а сам капсула заложена у подножия памятника.</w:t>
      </w:r>
    </w:p>
    <w:p w:rsidR="009E0862" w:rsidRPr="005A19F3" w:rsidRDefault="002C036C"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406E1A">
        <w:rPr>
          <w:rFonts w:ascii="Times New Roman" w:hAnsi="Times New Roman" w:cs="Times New Roman"/>
          <w:sz w:val="28"/>
          <w:szCs w:val="28"/>
        </w:rPr>
        <w:t>Да, скульптура произвела фурор. Ведь это единственный конный памятник в Беларуси. И это примета лишь европейских городов. А сейчас и Полоцк отмечен этим атрибутом.</w:t>
      </w:r>
    </w:p>
    <w:p w:rsidR="008753DC" w:rsidRPr="000244B7" w:rsidRDefault="008753DC" w:rsidP="002C036C">
      <w:pPr>
        <w:spacing w:line="360" w:lineRule="auto"/>
        <w:rPr>
          <w:rFonts w:ascii="Times New Roman" w:hAnsi="Times New Roman" w:cs="Times New Roman"/>
          <w:sz w:val="28"/>
          <w:szCs w:val="28"/>
        </w:rPr>
      </w:pPr>
    </w:p>
    <w:p w:rsidR="005F31CE" w:rsidRPr="000244B7" w:rsidRDefault="005F31CE" w:rsidP="002C036C">
      <w:pPr>
        <w:spacing w:line="360" w:lineRule="auto"/>
        <w:rPr>
          <w:rFonts w:ascii="Times New Roman" w:hAnsi="Times New Roman" w:cs="Times New Roman"/>
          <w:sz w:val="28"/>
          <w:szCs w:val="28"/>
        </w:rPr>
      </w:pPr>
    </w:p>
    <w:p w:rsidR="00A71699" w:rsidRPr="0092350D" w:rsidRDefault="00A71699" w:rsidP="009E0862">
      <w:pPr>
        <w:pStyle w:val="a3"/>
        <w:spacing w:line="360" w:lineRule="auto"/>
        <w:jc w:val="center"/>
        <w:rPr>
          <w:rFonts w:ascii="Times New Roman" w:hAnsi="Times New Roman" w:cs="Times New Roman"/>
          <w:color w:val="FF0000"/>
          <w:sz w:val="28"/>
          <w:szCs w:val="28"/>
        </w:rPr>
      </w:pPr>
      <w:r w:rsidRPr="0092350D">
        <w:rPr>
          <w:rFonts w:ascii="Times New Roman" w:hAnsi="Times New Roman" w:cs="Times New Roman"/>
          <w:color w:val="FF0000"/>
          <w:sz w:val="28"/>
          <w:szCs w:val="28"/>
        </w:rPr>
        <w:lastRenderedPageBreak/>
        <w:t>ЗАКЛЮЧЕНИЕ</w:t>
      </w:r>
    </w:p>
    <w:p w:rsidR="009E0862" w:rsidRPr="002C036C" w:rsidRDefault="002C036C" w:rsidP="002C036C">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71699">
        <w:rPr>
          <w:rFonts w:ascii="Times New Roman" w:hAnsi="Times New Roman" w:cs="Times New Roman"/>
          <w:sz w:val="28"/>
          <w:szCs w:val="28"/>
        </w:rPr>
        <w:t>В настоящее время на территории, прилегающей к памятнику, выстроен торговый комплекс «Полоцкий гостинец», где можно приобрести сувениры, цветы, имеется уютное кафе. В перспективе запланирована автостоянка, а также необходимо облагородить фасады соседних зданий, которые, пожалуй, выглядят не совсем эстетично.</w:t>
      </w:r>
    </w:p>
    <w:p w:rsidR="00BC5499" w:rsidRDefault="002C036C" w:rsidP="009E0862">
      <w:pPr>
        <w:pStyle w:val="a3"/>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406E1A">
        <w:rPr>
          <w:rFonts w:ascii="Times New Roman" w:hAnsi="Times New Roman" w:cs="Times New Roman"/>
          <w:sz w:val="28"/>
          <w:szCs w:val="28"/>
        </w:rPr>
        <w:t>На сегодняшний день этот небольшой кусочек земли напротив аграрного колледжа стал одним из самых дорогих сердцу полочан местом. И не только я одна задаюсь вопросами, связанными «…</w:t>
      </w:r>
      <w:r w:rsidR="00A71699">
        <w:rPr>
          <w:rFonts w:ascii="Times New Roman" w:hAnsi="Times New Roman" w:cs="Times New Roman"/>
          <w:sz w:val="28"/>
          <w:szCs w:val="28"/>
          <w:lang w:val="be-BY"/>
        </w:rPr>
        <w:t>з таямніцамі Полацкай гісторыі</w:t>
      </w:r>
      <w:r w:rsidR="00A71699">
        <w:rPr>
          <w:rFonts w:ascii="Times New Roman" w:hAnsi="Times New Roman" w:cs="Times New Roman"/>
          <w:sz w:val="28"/>
          <w:szCs w:val="28"/>
        </w:rPr>
        <w:t>», но и каждый приезжий ощущает на себе мистическую силу этого полоцкого властелина, которая словно исходит от всего его бронзового изваяния.</w:t>
      </w:r>
      <w:r w:rsidR="00985462">
        <w:rPr>
          <w:rFonts w:ascii="Times New Roman" w:hAnsi="Times New Roman" w:cs="Times New Roman"/>
          <w:sz w:val="28"/>
          <w:szCs w:val="28"/>
        </w:rPr>
        <w:t xml:space="preserve"> ( Приложение 3). </w:t>
      </w:r>
      <w:r w:rsidR="00A71699">
        <w:rPr>
          <w:rFonts w:ascii="Times New Roman" w:hAnsi="Times New Roman" w:cs="Times New Roman"/>
          <w:sz w:val="28"/>
          <w:szCs w:val="28"/>
        </w:rPr>
        <w:t xml:space="preserve"> Он велик и могуч, а мы – те, которые хранят вечную память и огонь, зажжённый когда-то в душе кривичей князем Полоцким Всеславом Чародеем.</w:t>
      </w:r>
    </w:p>
    <w:p w:rsidR="00A71699" w:rsidRDefault="00A71699" w:rsidP="009E0862">
      <w:pPr>
        <w:pStyle w:val="a3"/>
        <w:spacing w:line="360" w:lineRule="auto"/>
        <w:rPr>
          <w:rFonts w:ascii="Times New Roman" w:hAnsi="Times New Roman" w:cs="Times New Roman"/>
          <w:sz w:val="28"/>
          <w:szCs w:val="28"/>
        </w:rPr>
      </w:pPr>
    </w:p>
    <w:p w:rsidR="00A71699" w:rsidRDefault="00A71699" w:rsidP="009E0862">
      <w:pPr>
        <w:pStyle w:val="a3"/>
        <w:spacing w:line="360" w:lineRule="auto"/>
        <w:rPr>
          <w:rFonts w:ascii="Times New Roman" w:hAnsi="Times New Roman" w:cs="Times New Roman"/>
          <w:sz w:val="28"/>
          <w:szCs w:val="28"/>
        </w:rPr>
      </w:pPr>
    </w:p>
    <w:p w:rsidR="009E0862" w:rsidRPr="0092350D" w:rsidRDefault="003517C8" w:rsidP="0092350D">
      <w:pPr>
        <w:pStyle w:val="a3"/>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98618" cy="4048963"/>
            <wp:effectExtent l="19050" t="0" r="0" b="0"/>
            <wp:docPr id="41" name="Рисунок 40" descr="Изображение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14.jpg"/>
                    <pic:cNvPicPr/>
                  </pic:nvPicPr>
                  <pic:blipFill>
                    <a:blip r:embed="rId21" cstate="print"/>
                    <a:stretch>
                      <a:fillRect/>
                    </a:stretch>
                  </pic:blipFill>
                  <pic:spPr>
                    <a:xfrm>
                      <a:off x="0" y="0"/>
                      <a:ext cx="5398618" cy="4048963"/>
                    </a:xfrm>
                    <a:prstGeom prst="rect">
                      <a:avLst/>
                    </a:prstGeom>
                  </pic:spPr>
                </pic:pic>
              </a:graphicData>
            </a:graphic>
          </wp:inline>
        </w:drawing>
      </w:r>
    </w:p>
    <w:p w:rsidR="00A71699" w:rsidRPr="0092350D" w:rsidRDefault="00A71699" w:rsidP="009E0862">
      <w:pPr>
        <w:pStyle w:val="a3"/>
        <w:spacing w:line="360" w:lineRule="auto"/>
        <w:jc w:val="center"/>
        <w:rPr>
          <w:rFonts w:ascii="Times New Roman" w:hAnsi="Times New Roman" w:cs="Times New Roman"/>
          <w:color w:val="FF0000"/>
          <w:sz w:val="28"/>
          <w:szCs w:val="28"/>
        </w:rPr>
      </w:pPr>
      <w:r w:rsidRPr="0092350D">
        <w:rPr>
          <w:rFonts w:ascii="Times New Roman" w:hAnsi="Times New Roman" w:cs="Times New Roman"/>
          <w:color w:val="FF0000"/>
          <w:sz w:val="28"/>
          <w:szCs w:val="28"/>
        </w:rPr>
        <w:lastRenderedPageBreak/>
        <w:t>ЛИТЕРАТУРА</w:t>
      </w:r>
    </w:p>
    <w:p w:rsidR="0010113D" w:rsidRPr="00815219"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rPr>
        <w:t xml:space="preserve"> Александров А. «В Полоцке будет памятник Всеславу Чародею»//Химик – 2005г. – 18.02. – с. 1.</w:t>
      </w:r>
    </w:p>
    <w:p w:rsidR="0010113D"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Анцелевич А. «Есть ли зубы у коня»//Народная газета, 2007г.</w:t>
      </w:r>
    </w:p>
    <w:p w:rsidR="0010113D"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lang w:val="be-BY"/>
        </w:rPr>
        <w:t xml:space="preserve">Арлоў У. “Десяць вякоў беларускай гісторыі”; “Адкуль наш род” Вільня. Наша Будучыння. 2000г.; </w:t>
      </w:r>
      <w:r>
        <w:rPr>
          <w:rFonts w:ascii="Times New Roman" w:hAnsi="Times New Roman" w:cs="Times New Roman"/>
          <w:sz w:val="28"/>
          <w:szCs w:val="28"/>
        </w:rPr>
        <w:t>«Тайны полоцкой истории» Минск, «Беларусь» 1995г.</w:t>
      </w:r>
    </w:p>
    <w:p w:rsidR="0010113D"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Горевой М. «Проект памятника Всеслава Чародея»//Витебский курьер. – 2005г. – 1 апреля, – с.2.</w:t>
      </w:r>
    </w:p>
    <w:p w:rsidR="0010113D"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Дайнеко Л. «Тропой Чародея», МН., «Мастацкая л</w:t>
      </w:r>
      <w:r>
        <w:rPr>
          <w:rFonts w:ascii="Times New Roman" w:hAnsi="Times New Roman" w:cs="Times New Roman"/>
          <w:sz w:val="28"/>
          <w:szCs w:val="28"/>
          <w:lang w:val="be-BY"/>
        </w:rPr>
        <w:t>ітаратура</w:t>
      </w:r>
      <w:r>
        <w:rPr>
          <w:rFonts w:ascii="Times New Roman" w:hAnsi="Times New Roman" w:cs="Times New Roman"/>
          <w:sz w:val="28"/>
          <w:szCs w:val="28"/>
        </w:rPr>
        <w:t>», 1990г.</w:t>
      </w:r>
    </w:p>
    <w:p w:rsidR="0010113D" w:rsidRPr="00F12AA3"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lang w:val="be-BY"/>
        </w:rPr>
        <w:t>Замкоўскі А. “Як князь у Полацк вярнуўся”//Полацкі веснік, 2007г. – 04.09.</w:t>
      </w:r>
    </w:p>
    <w:p w:rsidR="0010113D" w:rsidRPr="00F12AA3"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lang w:val="be-BY"/>
        </w:rPr>
        <w:t xml:space="preserve"> Каленік А. “Праз стагоддзі ў родны горад”//Полацкі веснік, 2007г. – 20.05. – с. 2.</w:t>
      </w:r>
    </w:p>
    <w:p w:rsidR="0010113D"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lang w:val="be-BY"/>
        </w:rPr>
        <w:t xml:space="preserve"> Малашэня Л. “Где будет памятник В.Чарадею?”//Народнае слова, - 2007г. – №49. – с.13.</w:t>
      </w:r>
    </w:p>
    <w:p w:rsidR="0010113D"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lang w:val="be-BY"/>
        </w:rPr>
        <w:t xml:space="preserve"> Малашэня Л. “З імёнамі Скарыны,Еўфрасінні, Усяслава”//Народнае слова, - 2007г. – 04.09.</w:t>
      </w:r>
    </w:p>
    <w:p w:rsidR="0010113D"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lang w:val="be-BY"/>
        </w:rPr>
        <w:t xml:space="preserve"> Малашэня Л. “Паклонімся Усяславу”//Народнае слова, - 2007г. – 30.08. – с.2.</w:t>
      </w:r>
    </w:p>
    <w:p w:rsidR="0010113D"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rPr>
        <w:t xml:space="preserve"> </w:t>
      </w:r>
      <w:r>
        <w:rPr>
          <w:rFonts w:ascii="Times New Roman" w:hAnsi="Times New Roman" w:cs="Times New Roman"/>
          <w:sz w:val="28"/>
          <w:szCs w:val="28"/>
          <w:lang w:val="be-BY"/>
        </w:rPr>
        <w:t>Малашэня Л. “Ствараецца помнік Усяславу ”//Народнае слова, - 2007г. – 17.03. – с.1.</w:t>
      </w:r>
    </w:p>
    <w:p w:rsidR="0010113D"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lang w:val="be-BY"/>
        </w:rPr>
        <w:t xml:space="preserve"> Малашэня Л. “Усяслаў вярнецца на кані!”//Народнае слова, - 2007г. – 17.02. – с.2.</w:t>
      </w:r>
    </w:p>
    <w:p w:rsidR="0010113D" w:rsidRPr="00236661"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lang w:val="be-BY"/>
        </w:rPr>
        <w:t xml:space="preserve"> Паўлава А. “Вяртанне Вялікага Полацкага князя”// </w:t>
      </w:r>
      <w:r>
        <w:rPr>
          <w:rFonts w:ascii="Times New Roman" w:hAnsi="Times New Roman" w:cs="Times New Roman"/>
          <w:sz w:val="28"/>
          <w:szCs w:val="28"/>
        </w:rPr>
        <w:t>Информ-Плюс, - 2007г. – 06.09. – с. 1, 3.</w:t>
      </w:r>
    </w:p>
    <w:p w:rsidR="0010113D" w:rsidRPr="00F12AA3"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lang w:val="be-BY"/>
        </w:rPr>
        <w:t>Першы конны – Усяславу Чарадзею.//Культура,2008г.</w:t>
      </w:r>
    </w:p>
    <w:p w:rsidR="0010113D" w:rsidRPr="00815219"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rPr>
        <w:t>Прохоров А. «Кто знает в лицо Всеслава Чародея?»/ записала Анцелевич А.//Народная газета. – 2007г. – 20.09.</w:t>
      </w:r>
    </w:p>
    <w:p w:rsidR="0010113D" w:rsidRPr="00F12AA3"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lang w:val="be-BY"/>
        </w:rPr>
        <w:lastRenderedPageBreak/>
        <w:t>Славутыя імёны Бацькаўшчыны: 3 б. вып. 2. Беларускі фонд культуры, 2003г. – 383 с.</w:t>
      </w:r>
    </w:p>
    <w:p w:rsidR="0010113D" w:rsidRDefault="0010113D" w:rsidP="009E0862">
      <w:pPr>
        <w:pStyle w:val="a3"/>
        <w:numPr>
          <w:ilvl w:val="0"/>
          <w:numId w:val="2"/>
        </w:numPr>
        <w:spacing w:line="360" w:lineRule="auto"/>
        <w:rPr>
          <w:rFonts w:ascii="Times New Roman" w:hAnsi="Times New Roman" w:cs="Times New Roman"/>
          <w:sz w:val="28"/>
          <w:szCs w:val="28"/>
          <w:lang w:val="be-BY"/>
        </w:rPr>
      </w:pPr>
      <w:r>
        <w:rPr>
          <w:rFonts w:ascii="Times New Roman" w:hAnsi="Times New Roman" w:cs="Times New Roman"/>
          <w:sz w:val="28"/>
          <w:szCs w:val="28"/>
          <w:lang w:val="be-BY"/>
        </w:rPr>
        <w:t xml:space="preserve"> Суднік С. “Ліда ці Полацк, дзе з’явіцца першы конны помнік ў Беларусі?”//Наша слова – 2005г. – 09.02.(№6).</w:t>
      </w:r>
    </w:p>
    <w:p w:rsidR="0010113D" w:rsidRPr="00815219" w:rsidRDefault="0010113D" w:rsidP="009E0862">
      <w:pPr>
        <w:pStyle w:val="a3"/>
        <w:numPr>
          <w:ilvl w:val="0"/>
          <w:numId w:val="2"/>
        </w:numPr>
        <w:spacing w:line="360" w:lineRule="auto"/>
        <w:rPr>
          <w:rFonts w:ascii="Times New Roman" w:hAnsi="Times New Roman" w:cs="Times New Roman"/>
          <w:sz w:val="28"/>
          <w:szCs w:val="28"/>
          <w:lang w:val="be-BY"/>
        </w:rPr>
      </w:pPr>
      <w:r w:rsidRPr="0063300C">
        <w:rPr>
          <w:rFonts w:ascii="Times New Roman" w:hAnsi="Times New Roman" w:cs="Times New Roman"/>
          <w:sz w:val="28"/>
          <w:szCs w:val="28"/>
          <w:lang w:val="be-BY"/>
        </w:rPr>
        <w:t xml:space="preserve"> </w:t>
      </w:r>
      <w:r>
        <w:rPr>
          <w:rFonts w:ascii="Times New Roman" w:hAnsi="Times New Roman" w:cs="Times New Roman"/>
          <w:sz w:val="28"/>
          <w:szCs w:val="28"/>
        </w:rPr>
        <w:t xml:space="preserve">Трапезников Л. «С возвращением, Вячеслав </w:t>
      </w:r>
      <w:r w:rsidRPr="00815219">
        <w:rPr>
          <w:rFonts w:ascii="Times New Roman" w:hAnsi="Times New Roman" w:cs="Times New Roman"/>
          <w:sz w:val="28"/>
          <w:szCs w:val="28"/>
        </w:rPr>
        <w:t>Брячиславович</w:t>
      </w:r>
      <w:r>
        <w:rPr>
          <w:rFonts w:ascii="Times New Roman" w:hAnsi="Times New Roman" w:cs="Times New Roman"/>
          <w:sz w:val="28"/>
          <w:szCs w:val="28"/>
        </w:rPr>
        <w:t>»//Беларуск</w:t>
      </w:r>
      <w:r>
        <w:rPr>
          <w:rFonts w:ascii="Times New Roman" w:hAnsi="Times New Roman" w:cs="Times New Roman"/>
          <w:sz w:val="28"/>
          <w:szCs w:val="28"/>
          <w:lang w:val="be-BY"/>
        </w:rPr>
        <w:t>і час</w:t>
      </w:r>
      <w:r>
        <w:rPr>
          <w:rFonts w:ascii="Times New Roman" w:hAnsi="Times New Roman" w:cs="Times New Roman"/>
          <w:sz w:val="28"/>
          <w:szCs w:val="28"/>
        </w:rPr>
        <w:t>, - 2007г. №36. – с.9.</w:t>
      </w:r>
    </w:p>
    <w:p w:rsidR="0010113D"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Александрова А. «Бронзовый Чародей»//Труд,2007.6.09.</w:t>
      </w:r>
    </w:p>
    <w:p w:rsidR="0010113D" w:rsidRPr="00815219" w:rsidRDefault="0010113D" w:rsidP="009E0862">
      <w:pPr>
        <w:pStyle w:val="a3"/>
        <w:numPr>
          <w:ilvl w:val="0"/>
          <w:numId w:val="2"/>
        </w:numPr>
        <w:spacing w:line="360" w:lineRule="auto"/>
        <w:rPr>
          <w:rFonts w:ascii="Times New Roman" w:hAnsi="Times New Roman" w:cs="Times New Roman"/>
          <w:sz w:val="28"/>
          <w:szCs w:val="28"/>
          <w:lang w:val="be-BY"/>
        </w:rPr>
      </w:pPr>
      <w:r w:rsidRPr="00815219">
        <w:rPr>
          <w:rFonts w:ascii="Times New Roman" w:hAnsi="Times New Roman" w:cs="Times New Roman"/>
          <w:sz w:val="28"/>
          <w:szCs w:val="28"/>
        </w:rPr>
        <w:t>«В честь Всеслава Чародея»</w:t>
      </w:r>
      <w:r w:rsidRPr="00815219">
        <w:rPr>
          <w:rFonts w:ascii="Times New Roman" w:hAnsi="Times New Roman" w:cs="Times New Roman"/>
          <w:sz w:val="28"/>
          <w:szCs w:val="28"/>
          <w:lang w:val="be-BY"/>
        </w:rPr>
        <w:t xml:space="preserve"> ”//Полацкі веснік, 2007г. – 20.03. </w:t>
      </w:r>
    </w:p>
    <w:p w:rsidR="0010113D" w:rsidRPr="00F12AA3"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«На перекрёстке истории»</w:t>
      </w:r>
      <w:r w:rsidRPr="00815219">
        <w:rPr>
          <w:rFonts w:ascii="Times New Roman" w:hAnsi="Times New Roman" w:cs="Times New Roman"/>
          <w:sz w:val="28"/>
          <w:szCs w:val="28"/>
          <w:lang w:val="be-BY"/>
        </w:rPr>
        <w:t xml:space="preserve"> </w:t>
      </w:r>
      <w:r>
        <w:rPr>
          <w:rFonts w:ascii="Times New Roman" w:hAnsi="Times New Roman" w:cs="Times New Roman"/>
          <w:sz w:val="28"/>
          <w:szCs w:val="28"/>
          <w:lang w:val="be-BY"/>
        </w:rPr>
        <w:t>”//Полацкі веснік, 2007г. – 22.05. - с. 1.</w:t>
      </w:r>
    </w:p>
    <w:p w:rsidR="0010113D" w:rsidRPr="00F12AA3"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lang w:val="be-BY"/>
        </w:rPr>
        <w:t xml:space="preserve"> Каленік А. “Час Чарадзея”//Полацкі веснік, 2005г. – 28.05. – с. 5.</w:t>
      </w:r>
    </w:p>
    <w:p w:rsidR="0010113D" w:rsidRDefault="0010113D" w:rsidP="009E0862">
      <w:pPr>
        <w:pStyle w:val="a3"/>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Павлова А. «Слава Всеславу Чародею!»//Информ-Плюс, 2007-30.08.-с.2.</w:t>
      </w:r>
    </w:p>
    <w:p w:rsidR="00815219" w:rsidRPr="00F12AA3" w:rsidRDefault="00815219" w:rsidP="009E0862">
      <w:pPr>
        <w:pStyle w:val="a3"/>
        <w:spacing w:line="360" w:lineRule="auto"/>
        <w:ind w:left="1440"/>
        <w:rPr>
          <w:rFonts w:ascii="Times New Roman" w:hAnsi="Times New Roman" w:cs="Times New Roman"/>
          <w:sz w:val="28"/>
          <w:szCs w:val="28"/>
          <w:lang w:val="be-BY"/>
        </w:rPr>
      </w:pPr>
    </w:p>
    <w:p w:rsidR="00A71699" w:rsidRPr="00F12AA3" w:rsidRDefault="00A71699" w:rsidP="009E0862">
      <w:pPr>
        <w:pStyle w:val="a3"/>
        <w:spacing w:line="360" w:lineRule="auto"/>
        <w:rPr>
          <w:rFonts w:ascii="Times New Roman" w:hAnsi="Times New Roman" w:cs="Times New Roman"/>
          <w:sz w:val="28"/>
          <w:szCs w:val="28"/>
          <w:lang w:val="be-BY"/>
        </w:rPr>
      </w:pPr>
    </w:p>
    <w:p w:rsidR="00BC5499" w:rsidRPr="00F12AA3" w:rsidRDefault="00BC5499" w:rsidP="009E0862">
      <w:pPr>
        <w:pStyle w:val="a3"/>
        <w:spacing w:line="360" w:lineRule="auto"/>
        <w:rPr>
          <w:rFonts w:ascii="Times New Roman" w:hAnsi="Times New Roman" w:cs="Times New Roman"/>
          <w:sz w:val="28"/>
          <w:szCs w:val="28"/>
          <w:lang w:val="be-BY"/>
        </w:rPr>
      </w:pPr>
    </w:p>
    <w:p w:rsidR="00E02DDA" w:rsidRPr="00F12AA3" w:rsidRDefault="00E02DDA" w:rsidP="009E0862">
      <w:pPr>
        <w:pStyle w:val="a3"/>
        <w:spacing w:line="360" w:lineRule="auto"/>
        <w:rPr>
          <w:rFonts w:ascii="Times New Roman" w:hAnsi="Times New Roman" w:cs="Times New Roman"/>
          <w:sz w:val="28"/>
          <w:szCs w:val="28"/>
          <w:lang w:val="be-BY"/>
        </w:rPr>
      </w:pPr>
    </w:p>
    <w:p w:rsidR="00195ECF" w:rsidRPr="00270391" w:rsidRDefault="00195ECF" w:rsidP="009E0862">
      <w:pPr>
        <w:pStyle w:val="a3"/>
        <w:spacing w:line="360" w:lineRule="auto"/>
        <w:rPr>
          <w:rFonts w:ascii="Times New Roman" w:hAnsi="Times New Roman" w:cs="Times New Roman"/>
          <w:sz w:val="28"/>
          <w:szCs w:val="28"/>
          <w:lang w:val="be-BY"/>
        </w:rPr>
      </w:pPr>
    </w:p>
    <w:p w:rsidR="001745AA" w:rsidRPr="00F12AA3" w:rsidRDefault="001745AA" w:rsidP="009E0862">
      <w:pPr>
        <w:pStyle w:val="a3"/>
        <w:spacing w:line="360" w:lineRule="auto"/>
        <w:rPr>
          <w:rFonts w:ascii="Times New Roman" w:hAnsi="Times New Roman" w:cs="Times New Roman"/>
          <w:sz w:val="28"/>
          <w:szCs w:val="28"/>
          <w:lang w:val="be-BY"/>
        </w:rPr>
      </w:pPr>
    </w:p>
    <w:p w:rsidR="001745AA" w:rsidRPr="00F12AA3" w:rsidRDefault="001745AA" w:rsidP="009E0862">
      <w:pPr>
        <w:pStyle w:val="a3"/>
        <w:spacing w:line="360" w:lineRule="auto"/>
        <w:rPr>
          <w:rFonts w:ascii="Times New Roman" w:hAnsi="Times New Roman" w:cs="Times New Roman"/>
          <w:sz w:val="28"/>
          <w:szCs w:val="28"/>
          <w:lang w:val="be-BY"/>
        </w:rPr>
      </w:pPr>
    </w:p>
    <w:p w:rsidR="00B202C9" w:rsidRDefault="00B202C9"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9E0862">
      <w:pPr>
        <w:spacing w:line="360" w:lineRule="auto"/>
        <w:rPr>
          <w:rFonts w:ascii="Times New Roman" w:hAnsi="Times New Roman" w:cs="Times New Roman"/>
          <w:sz w:val="28"/>
          <w:szCs w:val="28"/>
          <w:lang w:val="be-BY"/>
        </w:rPr>
      </w:pPr>
    </w:p>
    <w:p w:rsidR="00870CDF" w:rsidRDefault="00870CDF" w:rsidP="00870CDF">
      <w:pPr>
        <w:spacing w:line="360" w:lineRule="auto"/>
        <w:jc w:val="center"/>
        <w:rPr>
          <w:rFonts w:ascii="Times New Roman" w:hAnsi="Times New Roman" w:cs="Times New Roman"/>
          <w:color w:val="FF0000"/>
          <w:sz w:val="56"/>
          <w:szCs w:val="56"/>
          <w:lang w:val="be-BY"/>
        </w:rPr>
      </w:pPr>
      <w:r w:rsidRPr="00870CDF">
        <w:rPr>
          <w:rFonts w:ascii="Times New Roman" w:hAnsi="Times New Roman" w:cs="Times New Roman"/>
          <w:color w:val="FF0000"/>
          <w:sz w:val="56"/>
          <w:szCs w:val="56"/>
          <w:lang w:val="be-BY"/>
        </w:rPr>
        <w:t>ПРИЛОЖЕНИЕ</w:t>
      </w:r>
    </w:p>
    <w:p w:rsidR="00870CDF" w:rsidRDefault="00870CDF" w:rsidP="00870CDF">
      <w:pPr>
        <w:spacing w:line="360" w:lineRule="auto"/>
        <w:jc w:val="center"/>
        <w:rPr>
          <w:rFonts w:ascii="Times New Roman" w:hAnsi="Times New Roman" w:cs="Times New Roman"/>
          <w:color w:val="FF0000"/>
          <w:sz w:val="56"/>
          <w:szCs w:val="56"/>
          <w:lang w:val="be-BY"/>
        </w:rPr>
      </w:pPr>
    </w:p>
    <w:p w:rsidR="00870CDF" w:rsidRDefault="00870CDF" w:rsidP="00870CDF">
      <w:pPr>
        <w:spacing w:line="360" w:lineRule="auto"/>
        <w:jc w:val="center"/>
        <w:rPr>
          <w:rFonts w:ascii="Times New Roman" w:hAnsi="Times New Roman" w:cs="Times New Roman"/>
          <w:color w:val="FF0000"/>
          <w:sz w:val="56"/>
          <w:szCs w:val="56"/>
          <w:lang w:val="be-BY"/>
        </w:rPr>
      </w:pPr>
    </w:p>
    <w:p w:rsidR="00870CDF" w:rsidRDefault="00870CDF" w:rsidP="00870CDF">
      <w:pPr>
        <w:spacing w:line="360" w:lineRule="auto"/>
        <w:jc w:val="center"/>
        <w:rPr>
          <w:rFonts w:ascii="Times New Roman" w:hAnsi="Times New Roman" w:cs="Times New Roman"/>
          <w:color w:val="FF0000"/>
          <w:sz w:val="56"/>
          <w:szCs w:val="56"/>
          <w:lang w:val="be-BY"/>
        </w:rPr>
      </w:pPr>
    </w:p>
    <w:p w:rsidR="00870CDF" w:rsidRDefault="00870CDF" w:rsidP="00870CDF">
      <w:pPr>
        <w:spacing w:line="360" w:lineRule="auto"/>
        <w:jc w:val="center"/>
        <w:rPr>
          <w:rFonts w:ascii="Times New Roman" w:hAnsi="Times New Roman" w:cs="Times New Roman"/>
          <w:color w:val="FF0000"/>
          <w:sz w:val="56"/>
          <w:szCs w:val="56"/>
          <w:lang w:val="be-BY"/>
        </w:rPr>
      </w:pPr>
    </w:p>
    <w:p w:rsidR="00870CDF" w:rsidRDefault="00870CDF" w:rsidP="00870CDF">
      <w:pPr>
        <w:spacing w:line="360" w:lineRule="auto"/>
        <w:jc w:val="center"/>
        <w:rPr>
          <w:rFonts w:ascii="Times New Roman" w:hAnsi="Times New Roman" w:cs="Times New Roman"/>
          <w:color w:val="FF0000"/>
          <w:sz w:val="56"/>
          <w:szCs w:val="56"/>
          <w:lang w:val="be-BY"/>
        </w:rPr>
      </w:pPr>
    </w:p>
    <w:p w:rsidR="00870CDF" w:rsidRDefault="00870CDF" w:rsidP="00870CDF">
      <w:pPr>
        <w:spacing w:line="360" w:lineRule="auto"/>
        <w:jc w:val="center"/>
        <w:rPr>
          <w:rFonts w:ascii="Times New Roman" w:hAnsi="Times New Roman" w:cs="Times New Roman"/>
          <w:color w:val="FF0000"/>
          <w:sz w:val="56"/>
          <w:szCs w:val="56"/>
          <w:lang w:val="be-BY"/>
        </w:rPr>
      </w:pPr>
    </w:p>
    <w:p w:rsidR="00870CDF" w:rsidRDefault="00870CDF" w:rsidP="00870CDF">
      <w:pPr>
        <w:spacing w:line="360" w:lineRule="auto"/>
        <w:jc w:val="center"/>
        <w:rPr>
          <w:rFonts w:ascii="Times New Roman" w:hAnsi="Times New Roman" w:cs="Times New Roman"/>
          <w:color w:val="FF0000"/>
          <w:sz w:val="56"/>
          <w:szCs w:val="56"/>
          <w:lang w:val="be-BY"/>
        </w:rPr>
      </w:pPr>
    </w:p>
    <w:p w:rsidR="00870CDF" w:rsidRDefault="00870CDF" w:rsidP="00870CDF">
      <w:pPr>
        <w:spacing w:line="360" w:lineRule="auto"/>
        <w:jc w:val="center"/>
        <w:rPr>
          <w:rFonts w:ascii="Times New Roman" w:hAnsi="Times New Roman" w:cs="Times New Roman"/>
          <w:color w:val="FF0000"/>
          <w:sz w:val="28"/>
          <w:szCs w:val="28"/>
          <w:lang w:val="be-BY"/>
        </w:rPr>
      </w:pPr>
    </w:p>
    <w:p w:rsidR="00870CDF" w:rsidRDefault="00870CDF" w:rsidP="00870CDF">
      <w:pPr>
        <w:spacing w:line="360" w:lineRule="auto"/>
        <w:jc w:val="center"/>
        <w:rPr>
          <w:rFonts w:ascii="Times New Roman" w:hAnsi="Times New Roman" w:cs="Times New Roman"/>
          <w:color w:val="FF0000"/>
          <w:sz w:val="28"/>
          <w:szCs w:val="28"/>
          <w:lang w:val="be-BY"/>
        </w:rPr>
      </w:pPr>
      <w:r>
        <w:rPr>
          <w:rFonts w:ascii="Times New Roman" w:hAnsi="Times New Roman" w:cs="Times New Roman"/>
          <w:color w:val="FF0000"/>
          <w:sz w:val="28"/>
          <w:szCs w:val="28"/>
          <w:lang w:val="be-BY"/>
        </w:rPr>
        <w:lastRenderedPageBreak/>
        <w:t>ПРИЛОЖЕНИЕ 1</w:t>
      </w:r>
    </w:p>
    <w:p w:rsidR="00870CDF" w:rsidRPr="00870CDF" w:rsidRDefault="00870CDF" w:rsidP="00870CDF">
      <w:pPr>
        <w:jc w:val="center"/>
        <w:rPr>
          <w:rFonts w:ascii="Avalon" w:hAnsi="Avalon"/>
          <w:color w:val="FF0000"/>
          <w:sz w:val="32"/>
          <w:szCs w:val="32"/>
        </w:rPr>
      </w:pPr>
      <w:r w:rsidRPr="00870CDF">
        <w:rPr>
          <w:rFonts w:ascii="Avalon" w:hAnsi="Avalon"/>
          <w:color w:val="FF0000"/>
          <w:sz w:val="32"/>
          <w:szCs w:val="32"/>
        </w:rPr>
        <w:t>Родословная Всеслава Чародея</w:t>
      </w:r>
    </w:p>
    <w:p w:rsidR="00870CDF" w:rsidRPr="00BA5CCE" w:rsidRDefault="00870CDF" w:rsidP="00870CDF">
      <w:pPr>
        <w:rPr>
          <w:color w:val="FF0000"/>
        </w:rPr>
      </w:pPr>
    </w:p>
    <w:p w:rsidR="00870CDF" w:rsidRPr="00870CDF" w:rsidRDefault="00446000" w:rsidP="00870CDF">
      <w:pPr>
        <w:jc w:val="center"/>
        <w:rPr>
          <w:rFonts w:ascii="Boyarsky" w:hAnsi="Boyarsky"/>
          <w:color w:val="FF0000"/>
          <w:sz w:val="72"/>
          <w:szCs w:val="72"/>
        </w:rPr>
      </w:pPr>
      <w:r>
        <w:rPr>
          <w:rFonts w:ascii="Boyarsky" w:hAnsi="Boyarsky"/>
          <w:noProof/>
          <w:color w:val="FF0000"/>
          <w:sz w:val="72"/>
          <w:szCs w:val="72"/>
          <w:lang w:eastAsia="ru-RU"/>
        </w:rPr>
        <w:pict>
          <v:shapetype id="_x0000_t32" coordsize="21600,21600" o:spt="32" o:oned="t" path="m,l21600,21600e" filled="f">
            <v:path arrowok="t" fillok="f" o:connecttype="none"/>
            <o:lock v:ext="edit" shapetype="t"/>
          </v:shapetype>
          <v:shape id="_x0000_s1026" type="#_x0000_t32" style="position:absolute;left:0;text-align:left;margin-left:230.7pt;margin-top:44.5pt;width:.75pt;height:59.25pt;z-index:251679744" o:connectortype="straight" strokecolor="red" strokeweight="4pt">
            <v:stroke endarrow="block"/>
          </v:shape>
        </w:pict>
      </w:r>
      <w:r w:rsidR="00870CDF" w:rsidRPr="00870CDF">
        <w:rPr>
          <w:rFonts w:ascii="Boyarsky" w:hAnsi="Boyarsky"/>
          <w:color w:val="FF0000"/>
          <w:sz w:val="72"/>
          <w:szCs w:val="72"/>
        </w:rPr>
        <w:t>Рогволод</w:t>
      </w:r>
    </w:p>
    <w:p w:rsidR="00870CDF" w:rsidRPr="00BA5CCE" w:rsidRDefault="00870CDF" w:rsidP="00870CDF">
      <w:pPr>
        <w:jc w:val="center"/>
        <w:rPr>
          <w:rFonts w:ascii="Boyarsky" w:hAnsi="Boyarsky"/>
          <w:i/>
          <w:color w:val="FF0000"/>
          <w:sz w:val="52"/>
          <w:szCs w:val="52"/>
        </w:rPr>
      </w:pPr>
    </w:p>
    <w:p w:rsidR="00870CDF" w:rsidRPr="00837525" w:rsidRDefault="00446000" w:rsidP="00870CDF">
      <w:pPr>
        <w:jc w:val="center"/>
        <w:rPr>
          <w:rFonts w:ascii="Boyarsky" w:hAnsi="Boyarsky"/>
          <w:color w:val="0070C0"/>
          <w:sz w:val="56"/>
          <w:szCs w:val="56"/>
        </w:rPr>
      </w:pPr>
      <w:r>
        <w:rPr>
          <w:rFonts w:ascii="Boyarsky" w:hAnsi="Boyarsky"/>
          <w:noProof/>
          <w:color w:val="0070C0"/>
          <w:sz w:val="56"/>
          <w:szCs w:val="56"/>
          <w:lang w:eastAsia="ru-RU"/>
        </w:rPr>
        <w:pict>
          <v:shape id="_x0000_s1027" type="#_x0000_t32" style="position:absolute;left:0;text-align:left;margin-left:232.2pt;margin-top:86.7pt;width:1.5pt;height:60pt;z-index:251680768" o:connectortype="straight" strokecolor="red" strokeweight="4pt">
            <v:stroke endarrow="block"/>
          </v:shape>
        </w:pict>
      </w:r>
      <w:r w:rsidR="005F31CE">
        <w:rPr>
          <w:rFonts w:ascii="Boyarsky" w:hAnsi="Boyarsky"/>
          <w:color w:val="0070C0"/>
          <w:sz w:val="56"/>
          <w:szCs w:val="56"/>
        </w:rPr>
        <w:t>Ро</w:t>
      </w:r>
      <w:r w:rsidR="00870CDF" w:rsidRPr="00837525">
        <w:rPr>
          <w:rFonts w:ascii="Boyarsky" w:hAnsi="Boyarsky"/>
          <w:color w:val="0070C0"/>
          <w:sz w:val="56"/>
          <w:szCs w:val="56"/>
        </w:rPr>
        <w:t>гнеда и Владимир Святославович «Святой»</w:t>
      </w:r>
    </w:p>
    <w:p w:rsidR="00870CDF" w:rsidRPr="00BA5CCE" w:rsidRDefault="00870CDF" w:rsidP="00870CDF">
      <w:pPr>
        <w:jc w:val="center"/>
        <w:rPr>
          <w:rFonts w:ascii="Boyarsky" w:hAnsi="Boyarsky"/>
          <w:color w:val="FF0000"/>
          <w:sz w:val="56"/>
          <w:szCs w:val="56"/>
        </w:rPr>
      </w:pPr>
    </w:p>
    <w:p w:rsidR="00870CDF" w:rsidRPr="00BA5CCE" w:rsidRDefault="00870CDF" w:rsidP="00870CDF">
      <w:pPr>
        <w:jc w:val="center"/>
        <w:rPr>
          <w:rFonts w:ascii="Boyarsky" w:hAnsi="Boyarsky"/>
          <w:color w:val="FF0000"/>
          <w:sz w:val="56"/>
          <w:szCs w:val="56"/>
        </w:rPr>
      </w:pPr>
    </w:p>
    <w:p w:rsidR="00870CDF" w:rsidRPr="00837525" w:rsidRDefault="00446000" w:rsidP="00870CDF">
      <w:pPr>
        <w:jc w:val="center"/>
        <w:rPr>
          <w:rFonts w:ascii="Boyarsky" w:hAnsi="Boyarsky"/>
          <w:color w:val="0070C0"/>
          <w:sz w:val="56"/>
          <w:szCs w:val="56"/>
        </w:rPr>
      </w:pPr>
      <w:r>
        <w:rPr>
          <w:rFonts w:ascii="Boyarsky" w:hAnsi="Boyarsky"/>
          <w:noProof/>
          <w:color w:val="0070C0"/>
          <w:sz w:val="56"/>
          <w:szCs w:val="56"/>
          <w:lang w:eastAsia="ru-RU"/>
        </w:rPr>
        <w:pict>
          <v:shape id="_x0000_s1028" type="#_x0000_t32" style="position:absolute;left:0;text-align:left;margin-left:233.7pt;margin-top:31.65pt;width:0;height:67.5pt;z-index:251681792" o:connectortype="straight" strokecolor="red" strokeweight="4pt">
            <v:stroke endarrow="block"/>
          </v:shape>
        </w:pict>
      </w:r>
      <w:r w:rsidR="00870CDF" w:rsidRPr="00837525">
        <w:rPr>
          <w:rFonts w:ascii="Boyarsky" w:hAnsi="Boyarsky"/>
          <w:color w:val="0070C0"/>
          <w:sz w:val="56"/>
          <w:szCs w:val="56"/>
        </w:rPr>
        <w:t>Изяслав</w:t>
      </w:r>
    </w:p>
    <w:p w:rsidR="00870CDF" w:rsidRPr="00BA5CCE" w:rsidRDefault="00870CDF" w:rsidP="00870CDF">
      <w:pPr>
        <w:jc w:val="center"/>
        <w:rPr>
          <w:rFonts w:ascii="Boyarsky" w:hAnsi="Boyarsky"/>
          <w:color w:val="FF0000"/>
          <w:sz w:val="56"/>
          <w:szCs w:val="56"/>
        </w:rPr>
      </w:pPr>
    </w:p>
    <w:p w:rsidR="00870CDF" w:rsidRPr="00837525" w:rsidRDefault="00870CDF" w:rsidP="00870CDF">
      <w:pPr>
        <w:jc w:val="center"/>
        <w:rPr>
          <w:rFonts w:ascii="Boyarsky" w:hAnsi="Boyarsky"/>
          <w:color w:val="0070C0"/>
          <w:sz w:val="56"/>
          <w:szCs w:val="56"/>
        </w:rPr>
      </w:pPr>
      <w:r w:rsidRPr="00837525">
        <w:rPr>
          <w:rFonts w:ascii="Boyarsky" w:hAnsi="Boyarsky"/>
          <w:color w:val="0070C0"/>
          <w:sz w:val="56"/>
          <w:szCs w:val="56"/>
        </w:rPr>
        <w:t>Брячислав</w:t>
      </w:r>
    </w:p>
    <w:p w:rsidR="00870CDF" w:rsidRPr="00BA5CCE" w:rsidRDefault="00446000" w:rsidP="00870CDF">
      <w:pPr>
        <w:jc w:val="center"/>
        <w:rPr>
          <w:rFonts w:ascii="Boyarsky" w:hAnsi="Boyarsky"/>
          <w:color w:val="FF0000"/>
          <w:sz w:val="56"/>
          <w:szCs w:val="56"/>
        </w:rPr>
      </w:pPr>
      <w:r>
        <w:rPr>
          <w:rFonts w:ascii="Boyarsky" w:hAnsi="Boyarsky"/>
          <w:noProof/>
          <w:color w:val="FF0000"/>
          <w:sz w:val="56"/>
          <w:szCs w:val="56"/>
          <w:lang w:eastAsia="ru-RU"/>
        </w:rPr>
        <w:pict>
          <v:shape id="_x0000_s1029" type="#_x0000_t32" style="position:absolute;left:0;text-align:left;margin-left:233.7pt;margin-top:6.45pt;width:0;height:59.25pt;z-index:251682816" o:connectortype="straight" strokecolor="red" strokeweight="4pt">
            <v:stroke endarrow="block"/>
          </v:shape>
        </w:pict>
      </w:r>
    </w:p>
    <w:p w:rsidR="00870CDF" w:rsidRPr="00BA5CCE" w:rsidRDefault="00870CDF" w:rsidP="00870CDF">
      <w:pPr>
        <w:jc w:val="center"/>
        <w:rPr>
          <w:rFonts w:ascii="Boyarsky" w:hAnsi="Boyarsky"/>
          <w:color w:val="FF0000"/>
          <w:sz w:val="56"/>
          <w:szCs w:val="56"/>
        </w:rPr>
      </w:pPr>
    </w:p>
    <w:p w:rsidR="00870CDF" w:rsidRPr="00870CDF" w:rsidRDefault="00870CDF" w:rsidP="00870CDF">
      <w:pPr>
        <w:jc w:val="center"/>
        <w:rPr>
          <w:rFonts w:ascii="Boyarsky" w:hAnsi="Boyarsky"/>
          <w:color w:val="FF0000"/>
          <w:sz w:val="72"/>
          <w:szCs w:val="72"/>
        </w:rPr>
      </w:pPr>
      <w:r w:rsidRPr="00870CDF">
        <w:rPr>
          <w:rFonts w:ascii="Boyarsky" w:hAnsi="Boyarsky"/>
          <w:color w:val="FF0000"/>
          <w:sz w:val="72"/>
          <w:szCs w:val="72"/>
        </w:rPr>
        <w:lastRenderedPageBreak/>
        <w:t>Всеслав Брячиславович</w:t>
      </w:r>
    </w:p>
    <w:p w:rsidR="00870CDF" w:rsidRPr="00802F3D" w:rsidRDefault="00870CDF" w:rsidP="00870CDF">
      <w:pPr>
        <w:spacing w:line="360" w:lineRule="auto"/>
        <w:jc w:val="center"/>
        <w:rPr>
          <w:rFonts w:ascii="Times New Roman" w:hAnsi="Times New Roman" w:cs="Times New Roman"/>
          <w:color w:val="FF0000"/>
          <w:sz w:val="72"/>
          <w:szCs w:val="72"/>
        </w:rPr>
      </w:pPr>
    </w:p>
    <w:p w:rsidR="0083706C" w:rsidRDefault="0083706C" w:rsidP="00870CDF">
      <w:pPr>
        <w:spacing w:line="360" w:lineRule="auto"/>
        <w:jc w:val="center"/>
        <w:rPr>
          <w:rFonts w:ascii="Times New Roman" w:hAnsi="Times New Roman" w:cs="Times New Roman"/>
          <w:color w:val="FF0000"/>
          <w:sz w:val="28"/>
          <w:szCs w:val="28"/>
        </w:rPr>
      </w:pPr>
      <w:r>
        <w:rPr>
          <w:rFonts w:ascii="Times New Roman" w:hAnsi="Times New Roman" w:cs="Times New Roman"/>
          <w:color w:val="FF0000"/>
          <w:sz w:val="28"/>
          <w:szCs w:val="28"/>
        </w:rPr>
        <w:t>ПРИЛОЖЕНИЕ 2.</w:t>
      </w:r>
    </w:p>
    <w:p w:rsidR="0083706C" w:rsidRDefault="0083706C" w:rsidP="00870CDF">
      <w:pPr>
        <w:spacing w:line="36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extent cx="5003597" cy="3752698"/>
            <wp:effectExtent l="95250" t="38100" r="82753" b="38252"/>
            <wp:docPr id="2" name="Рисунок 0" descr="Изображение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21.jpg"/>
                    <pic:cNvPicPr/>
                  </pic:nvPicPr>
                  <pic:blipFill>
                    <a:blip r:embed="rId22" cstate="print">
                      <a:lum bright="30000" contrast="40000"/>
                    </a:blip>
                    <a:stretch>
                      <a:fillRect/>
                    </a:stretch>
                  </pic:blipFill>
                  <pic:spPr>
                    <a:xfrm>
                      <a:off x="0" y="0"/>
                      <a:ext cx="5003597" cy="3752698"/>
                    </a:xfrm>
                    <a:prstGeom prst="rect">
                      <a:avLst/>
                    </a:prstGeom>
                    <a:solidFill>
                      <a:srgbClr val="FFFFFF">
                        <a:shade val="85000"/>
                      </a:srgbClr>
                    </a:solidFill>
                    <a:ln w="19050" cap="sq">
                      <a:solidFill>
                        <a:srgbClr val="FF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706C" w:rsidRPr="0083706C" w:rsidRDefault="0083706C" w:rsidP="00870CDF">
      <w:pPr>
        <w:spacing w:line="360" w:lineRule="auto"/>
        <w:jc w:val="center"/>
        <w:rPr>
          <w:rFonts w:ascii="Times New Roman" w:hAnsi="Times New Roman" w:cs="Times New Roman"/>
          <w:color w:val="FF0000"/>
          <w:sz w:val="28"/>
          <w:szCs w:val="28"/>
        </w:rPr>
      </w:pPr>
      <w:r w:rsidRPr="0083706C">
        <w:rPr>
          <w:rFonts w:ascii="Times New Roman" w:hAnsi="Times New Roman" w:cs="Times New Roman"/>
          <w:noProof/>
          <w:color w:val="FF0000"/>
          <w:sz w:val="28"/>
          <w:szCs w:val="28"/>
          <w:lang w:eastAsia="ru-RU"/>
        </w:rPr>
        <w:lastRenderedPageBreak/>
        <w:drawing>
          <wp:inline distT="0" distB="0" distL="0" distR="0">
            <wp:extent cx="4873549" cy="4480154"/>
            <wp:effectExtent l="19050" t="19050" r="22301" b="15646"/>
            <wp:docPr id="4" name="Рисунок 2" descr="Изображение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19.jpg"/>
                    <pic:cNvPicPr/>
                  </pic:nvPicPr>
                  <pic:blipFill>
                    <a:blip r:embed="rId23" cstate="print">
                      <a:lum bright="30000" contrast="30000"/>
                    </a:blip>
                    <a:stretch>
                      <a:fillRect/>
                    </a:stretch>
                  </pic:blipFill>
                  <pic:spPr>
                    <a:xfrm>
                      <a:off x="0" y="0"/>
                      <a:ext cx="4873549" cy="4480154"/>
                    </a:xfrm>
                    <a:prstGeom prst="rect">
                      <a:avLst/>
                    </a:prstGeom>
                    <a:ln w="19050">
                      <a:solidFill>
                        <a:srgbClr val="FF0000"/>
                      </a:solidFill>
                    </a:ln>
                  </pic:spPr>
                </pic:pic>
              </a:graphicData>
            </a:graphic>
          </wp:inline>
        </w:drawing>
      </w:r>
    </w:p>
    <w:p w:rsidR="003D4DE4" w:rsidRDefault="0083706C" w:rsidP="00870CDF">
      <w:pPr>
        <w:spacing w:line="360" w:lineRule="auto"/>
        <w:jc w:val="center"/>
        <w:rPr>
          <w:rFonts w:ascii="Times New Roman" w:hAnsi="Times New Roman" w:cs="Times New Roman"/>
          <w:color w:val="FF0000"/>
          <w:sz w:val="72"/>
          <w:szCs w:val="72"/>
          <w:lang w:val="be-BY"/>
        </w:rPr>
      </w:pPr>
      <w:r>
        <w:rPr>
          <w:rFonts w:ascii="Times New Roman" w:hAnsi="Times New Roman" w:cs="Times New Roman"/>
          <w:noProof/>
          <w:color w:val="FF0000"/>
          <w:sz w:val="72"/>
          <w:szCs w:val="72"/>
          <w:lang w:eastAsia="ru-RU"/>
        </w:rPr>
        <w:lastRenderedPageBreak/>
        <w:drawing>
          <wp:inline distT="0" distB="0" distL="0" distR="0">
            <wp:extent cx="4132326" cy="4462018"/>
            <wp:effectExtent l="38100" t="19050" r="20574" b="14732"/>
            <wp:docPr id="5" name="Рисунок 4" descr="Изображение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22.jpg"/>
                    <pic:cNvPicPr/>
                  </pic:nvPicPr>
                  <pic:blipFill>
                    <a:blip r:embed="rId24" cstate="print">
                      <a:lum bright="30000" contrast="30000"/>
                    </a:blip>
                    <a:stretch>
                      <a:fillRect/>
                    </a:stretch>
                  </pic:blipFill>
                  <pic:spPr>
                    <a:xfrm>
                      <a:off x="0" y="0"/>
                      <a:ext cx="4132326" cy="4462018"/>
                    </a:xfrm>
                    <a:prstGeom prst="rect">
                      <a:avLst/>
                    </a:prstGeom>
                    <a:ln w="19050">
                      <a:solidFill>
                        <a:srgbClr val="FF0000"/>
                      </a:solidFill>
                    </a:ln>
                  </pic:spPr>
                </pic:pic>
              </a:graphicData>
            </a:graphic>
          </wp:inline>
        </w:drawing>
      </w:r>
    </w:p>
    <w:p w:rsidR="0083706C" w:rsidRDefault="0083706C" w:rsidP="00870CDF">
      <w:pPr>
        <w:spacing w:line="360" w:lineRule="auto"/>
        <w:jc w:val="center"/>
        <w:rPr>
          <w:rFonts w:ascii="Times New Roman" w:hAnsi="Times New Roman" w:cs="Times New Roman"/>
          <w:color w:val="FF0000"/>
          <w:sz w:val="72"/>
          <w:szCs w:val="72"/>
          <w:lang w:val="be-BY"/>
        </w:rPr>
      </w:pPr>
      <w:r>
        <w:rPr>
          <w:rFonts w:ascii="Times New Roman" w:hAnsi="Times New Roman" w:cs="Times New Roman"/>
          <w:noProof/>
          <w:color w:val="FF0000"/>
          <w:sz w:val="72"/>
          <w:szCs w:val="72"/>
          <w:lang w:eastAsia="ru-RU"/>
        </w:rPr>
        <w:drawing>
          <wp:inline distT="0" distB="0" distL="0" distR="0">
            <wp:extent cx="4740250" cy="3555187"/>
            <wp:effectExtent l="19050" t="19050" r="22250" b="26213"/>
            <wp:docPr id="6" name="Рисунок 5" descr="Изображение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23.jpg"/>
                    <pic:cNvPicPr/>
                  </pic:nvPicPr>
                  <pic:blipFill>
                    <a:blip r:embed="rId25" cstate="print">
                      <a:lum contrast="30000"/>
                    </a:blip>
                    <a:stretch>
                      <a:fillRect/>
                    </a:stretch>
                  </pic:blipFill>
                  <pic:spPr>
                    <a:xfrm>
                      <a:off x="0" y="0"/>
                      <a:ext cx="4740250" cy="3555187"/>
                    </a:xfrm>
                    <a:prstGeom prst="rect">
                      <a:avLst/>
                    </a:prstGeom>
                    <a:ln w="19050">
                      <a:solidFill>
                        <a:srgbClr val="FF0000"/>
                      </a:solidFill>
                    </a:ln>
                  </pic:spPr>
                </pic:pic>
              </a:graphicData>
            </a:graphic>
          </wp:inline>
        </w:drawing>
      </w:r>
    </w:p>
    <w:p w:rsidR="0083706C" w:rsidRDefault="0083706C" w:rsidP="00870CDF">
      <w:pPr>
        <w:spacing w:line="360" w:lineRule="auto"/>
        <w:jc w:val="center"/>
        <w:rPr>
          <w:rFonts w:ascii="Times New Roman" w:hAnsi="Times New Roman" w:cs="Times New Roman"/>
          <w:color w:val="FF0000"/>
          <w:sz w:val="72"/>
          <w:szCs w:val="72"/>
          <w:lang w:val="be-BY"/>
        </w:rPr>
      </w:pPr>
      <w:r>
        <w:rPr>
          <w:rFonts w:ascii="Times New Roman" w:hAnsi="Times New Roman" w:cs="Times New Roman"/>
          <w:noProof/>
          <w:color w:val="FF0000"/>
          <w:sz w:val="72"/>
          <w:szCs w:val="72"/>
          <w:lang w:eastAsia="ru-RU"/>
        </w:rPr>
        <w:lastRenderedPageBreak/>
        <w:drawing>
          <wp:inline distT="0" distB="0" distL="0" distR="0">
            <wp:extent cx="5940425" cy="4455160"/>
            <wp:effectExtent l="19050" t="19050" r="22225" b="21590"/>
            <wp:docPr id="7" name="Рисунок 6" descr="Изображение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18.jpg"/>
                    <pic:cNvPicPr/>
                  </pic:nvPicPr>
                  <pic:blipFill>
                    <a:blip r:embed="rId26" cstate="print">
                      <a:lum bright="10000"/>
                    </a:blip>
                    <a:stretch>
                      <a:fillRect/>
                    </a:stretch>
                  </pic:blipFill>
                  <pic:spPr>
                    <a:xfrm>
                      <a:off x="0" y="0"/>
                      <a:ext cx="5940425" cy="4455160"/>
                    </a:xfrm>
                    <a:prstGeom prst="rect">
                      <a:avLst/>
                    </a:prstGeom>
                    <a:ln w="19050">
                      <a:solidFill>
                        <a:srgbClr val="FF0000"/>
                      </a:solidFill>
                    </a:ln>
                  </pic:spPr>
                </pic:pic>
              </a:graphicData>
            </a:graphic>
          </wp:inline>
        </w:drawing>
      </w:r>
    </w:p>
    <w:p w:rsidR="00E4721A" w:rsidRDefault="00E4721A" w:rsidP="00870CDF">
      <w:pPr>
        <w:spacing w:line="360" w:lineRule="auto"/>
        <w:jc w:val="center"/>
        <w:rPr>
          <w:rFonts w:ascii="Times New Roman" w:hAnsi="Times New Roman" w:cs="Times New Roman"/>
          <w:color w:val="FF0000"/>
          <w:sz w:val="28"/>
          <w:szCs w:val="28"/>
          <w:lang w:val="be-BY"/>
        </w:rPr>
      </w:pPr>
      <w:r>
        <w:rPr>
          <w:rFonts w:ascii="Times New Roman" w:hAnsi="Times New Roman" w:cs="Times New Roman"/>
          <w:color w:val="FF0000"/>
          <w:sz w:val="28"/>
          <w:szCs w:val="28"/>
          <w:lang w:val="be-BY"/>
        </w:rPr>
        <w:t>ПЕРВЫЙ КОННЫЙ ПАМЯТНИК В БЕЛАРУСИ</w:t>
      </w: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r>
        <w:rPr>
          <w:rFonts w:ascii="Times New Roman" w:hAnsi="Times New Roman" w:cs="Times New Roman"/>
          <w:color w:val="FF0000"/>
          <w:sz w:val="28"/>
          <w:szCs w:val="28"/>
          <w:lang w:val="be-BY"/>
        </w:rPr>
        <w:lastRenderedPageBreak/>
        <w:t>ПРИЛОЖЕНИЕ 3а</w:t>
      </w:r>
    </w:p>
    <w:p w:rsidR="00E4721A" w:rsidRDefault="00E4721A" w:rsidP="00E4721A">
      <w:pPr>
        <w:jc w:val="center"/>
        <w:rPr>
          <w:rFonts w:ascii="DS Kork" w:hAnsi="DS Kork"/>
          <w:sz w:val="44"/>
          <w:szCs w:val="44"/>
        </w:rPr>
      </w:pPr>
      <w:r w:rsidRPr="009E4A68">
        <w:rPr>
          <w:rFonts w:ascii="DS Kork" w:hAnsi="DS Kork"/>
          <w:sz w:val="44"/>
          <w:szCs w:val="44"/>
        </w:rPr>
        <w:t>Анонимный опрос «История одного памятника»</w:t>
      </w:r>
    </w:p>
    <w:p w:rsidR="00E4721A" w:rsidRPr="009E4A68" w:rsidRDefault="00E4721A" w:rsidP="00E4721A">
      <w:pPr>
        <w:jc w:val="center"/>
        <w:rPr>
          <w:rFonts w:ascii="DS Kork" w:hAnsi="DS Kork"/>
          <w:sz w:val="44"/>
          <w:szCs w:val="44"/>
        </w:rPr>
      </w:pPr>
    </w:p>
    <w:tbl>
      <w:tblPr>
        <w:tblStyle w:val="aa"/>
        <w:tblW w:w="0" w:type="auto"/>
        <w:tblLook w:val="04A0"/>
      </w:tblPr>
      <w:tblGrid>
        <w:gridCol w:w="817"/>
        <w:gridCol w:w="6804"/>
        <w:gridCol w:w="521"/>
        <w:gridCol w:w="613"/>
        <w:gridCol w:w="816"/>
      </w:tblGrid>
      <w:tr w:rsidR="00E4721A" w:rsidTr="00B806D9">
        <w:tc>
          <w:tcPr>
            <w:tcW w:w="817" w:type="dxa"/>
          </w:tcPr>
          <w:p w:rsidR="00E4721A" w:rsidRPr="00767DA4" w:rsidRDefault="00E4721A" w:rsidP="00B806D9">
            <w:pPr>
              <w:jc w:val="center"/>
              <w:rPr>
                <w:rFonts w:ascii="Times New Roman" w:hAnsi="Times New Roman" w:cs="Times New Roman"/>
                <w:sz w:val="28"/>
                <w:szCs w:val="28"/>
              </w:rPr>
            </w:pPr>
            <w:r>
              <w:rPr>
                <w:rFonts w:ascii="Times New Roman" w:hAnsi="Times New Roman" w:cs="Times New Roman"/>
                <w:sz w:val="28"/>
                <w:szCs w:val="28"/>
              </w:rPr>
              <w:t>№№</w:t>
            </w:r>
          </w:p>
        </w:tc>
        <w:tc>
          <w:tcPr>
            <w:tcW w:w="6804" w:type="dxa"/>
          </w:tcPr>
          <w:p w:rsidR="00E4721A" w:rsidRPr="00767DA4" w:rsidRDefault="00E4721A" w:rsidP="00B806D9">
            <w:pPr>
              <w:jc w:val="center"/>
              <w:rPr>
                <w:rFonts w:ascii="Times New Roman" w:hAnsi="Times New Roman" w:cs="Times New Roman"/>
                <w:sz w:val="28"/>
                <w:szCs w:val="28"/>
              </w:rPr>
            </w:pPr>
            <w:r w:rsidRPr="00767DA4">
              <w:rPr>
                <w:rFonts w:ascii="Times New Roman" w:hAnsi="Times New Roman" w:cs="Times New Roman"/>
                <w:sz w:val="28"/>
                <w:szCs w:val="28"/>
              </w:rPr>
              <w:t>вопрос</w:t>
            </w:r>
          </w:p>
        </w:tc>
        <w:tc>
          <w:tcPr>
            <w:tcW w:w="521" w:type="dxa"/>
          </w:tcPr>
          <w:p w:rsidR="00E4721A" w:rsidRPr="00767DA4" w:rsidRDefault="00E4721A" w:rsidP="00B806D9">
            <w:pPr>
              <w:jc w:val="center"/>
              <w:rPr>
                <w:rFonts w:ascii="Times New Roman" w:hAnsi="Times New Roman" w:cs="Times New Roman"/>
                <w:sz w:val="28"/>
                <w:szCs w:val="28"/>
              </w:rPr>
            </w:pPr>
            <w:r w:rsidRPr="00767DA4">
              <w:rPr>
                <w:rFonts w:ascii="Times New Roman" w:hAnsi="Times New Roman" w:cs="Times New Roman"/>
                <w:sz w:val="28"/>
                <w:szCs w:val="28"/>
              </w:rPr>
              <w:t>да</w:t>
            </w:r>
          </w:p>
        </w:tc>
        <w:tc>
          <w:tcPr>
            <w:tcW w:w="613" w:type="dxa"/>
          </w:tcPr>
          <w:p w:rsidR="00E4721A" w:rsidRPr="00767DA4" w:rsidRDefault="00E4721A" w:rsidP="00B806D9">
            <w:pPr>
              <w:jc w:val="center"/>
              <w:rPr>
                <w:rFonts w:ascii="Times New Roman" w:hAnsi="Times New Roman" w:cs="Times New Roman"/>
                <w:sz w:val="28"/>
                <w:szCs w:val="28"/>
              </w:rPr>
            </w:pPr>
            <w:r w:rsidRPr="00767DA4">
              <w:rPr>
                <w:rFonts w:ascii="Times New Roman" w:hAnsi="Times New Roman" w:cs="Times New Roman"/>
                <w:sz w:val="28"/>
                <w:szCs w:val="28"/>
              </w:rPr>
              <w:t>нет</w:t>
            </w:r>
          </w:p>
        </w:tc>
        <w:tc>
          <w:tcPr>
            <w:tcW w:w="816" w:type="dxa"/>
          </w:tcPr>
          <w:p w:rsidR="00E4721A" w:rsidRPr="00767DA4" w:rsidRDefault="00E4721A" w:rsidP="00B806D9">
            <w:pPr>
              <w:jc w:val="center"/>
              <w:rPr>
                <w:rFonts w:ascii="Times New Roman" w:hAnsi="Times New Roman" w:cs="Times New Roman"/>
                <w:sz w:val="28"/>
                <w:szCs w:val="28"/>
              </w:rPr>
            </w:pPr>
            <w:r>
              <w:rPr>
                <w:rFonts w:ascii="Times New Roman" w:hAnsi="Times New Roman" w:cs="Times New Roman"/>
                <w:sz w:val="28"/>
                <w:szCs w:val="28"/>
              </w:rPr>
              <w:t>не</w:t>
            </w:r>
            <w:r w:rsidRPr="00767DA4">
              <w:rPr>
                <w:rFonts w:ascii="Times New Roman" w:hAnsi="Times New Roman" w:cs="Times New Roman"/>
                <w:sz w:val="28"/>
                <w:szCs w:val="28"/>
              </w:rPr>
              <w:t xml:space="preserve"> знаю</w:t>
            </w: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1</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Есть ли в городе Полоцке памятник Всеславу Чародею?</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2</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Памятник возведён в 2010 году?</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3</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В композиции с князем использованы волк, дикая птица?</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4</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Памятник расположен напротив аграрного колледжа?</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5</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Всеслав был великим князем Киевским?</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6</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Это первый конный памятник в Беларуси?</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7</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Часто ли Вы посещаете памятник Всеславу Чародею?</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8</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Важен ли данный памятник для города, для последующих поколений?</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851"/>
        </w:trPr>
        <w:tc>
          <w:tcPr>
            <w:tcW w:w="817" w:type="dxa"/>
          </w:tcPr>
          <w:p w:rsidR="00E4721A" w:rsidRDefault="00E4721A" w:rsidP="00B806D9">
            <w:pPr>
              <w:jc w:val="center"/>
              <w:rPr>
                <w:rFonts w:ascii="DS Kork" w:hAnsi="DS Kork"/>
                <w:sz w:val="28"/>
                <w:szCs w:val="28"/>
              </w:rPr>
            </w:pPr>
            <w:r>
              <w:rPr>
                <w:rFonts w:ascii="DS Kork" w:hAnsi="DS Kork"/>
                <w:sz w:val="28"/>
                <w:szCs w:val="28"/>
              </w:rPr>
              <w:t>9</w:t>
            </w:r>
          </w:p>
        </w:tc>
        <w:tc>
          <w:tcPr>
            <w:tcW w:w="6804" w:type="dxa"/>
          </w:tcPr>
          <w:p w:rsidR="00E4721A" w:rsidRPr="00767DA4" w:rsidRDefault="00E4721A" w:rsidP="00B806D9">
            <w:pPr>
              <w:rPr>
                <w:rFonts w:ascii="Times New Roman" w:hAnsi="Times New Roman" w:cs="Times New Roman"/>
                <w:sz w:val="28"/>
                <w:szCs w:val="28"/>
              </w:rPr>
            </w:pPr>
            <w:r>
              <w:rPr>
                <w:rFonts w:ascii="Times New Roman" w:hAnsi="Times New Roman" w:cs="Times New Roman"/>
                <w:sz w:val="28"/>
                <w:szCs w:val="28"/>
              </w:rPr>
              <w:t>Нужно ли устанавливать ещё подобные памятники?</w:t>
            </w:r>
          </w:p>
        </w:tc>
        <w:tc>
          <w:tcPr>
            <w:tcW w:w="521" w:type="dxa"/>
          </w:tcPr>
          <w:p w:rsidR="00E4721A" w:rsidRDefault="00E4721A" w:rsidP="00B806D9">
            <w:pPr>
              <w:jc w:val="center"/>
              <w:rPr>
                <w:rFonts w:ascii="DS Kork" w:hAnsi="DS Kork"/>
                <w:sz w:val="28"/>
                <w:szCs w:val="28"/>
              </w:rPr>
            </w:pPr>
          </w:p>
        </w:tc>
        <w:tc>
          <w:tcPr>
            <w:tcW w:w="613" w:type="dxa"/>
          </w:tcPr>
          <w:p w:rsidR="00E4721A" w:rsidRDefault="00E4721A" w:rsidP="00B806D9">
            <w:pPr>
              <w:jc w:val="center"/>
              <w:rPr>
                <w:rFonts w:ascii="DS Kork" w:hAnsi="DS Kork"/>
                <w:sz w:val="28"/>
                <w:szCs w:val="28"/>
              </w:rPr>
            </w:pPr>
          </w:p>
        </w:tc>
        <w:tc>
          <w:tcPr>
            <w:tcW w:w="816" w:type="dxa"/>
          </w:tcPr>
          <w:p w:rsidR="00E4721A" w:rsidRDefault="00E4721A" w:rsidP="00B806D9">
            <w:pPr>
              <w:jc w:val="center"/>
              <w:rPr>
                <w:rFonts w:ascii="DS Kork" w:hAnsi="DS Kork"/>
                <w:sz w:val="28"/>
                <w:szCs w:val="28"/>
              </w:rPr>
            </w:pPr>
          </w:p>
        </w:tc>
      </w:tr>
      <w:tr w:rsidR="00E4721A" w:rsidTr="00B806D9">
        <w:trPr>
          <w:trHeight w:val="1647"/>
        </w:trPr>
        <w:tc>
          <w:tcPr>
            <w:tcW w:w="817" w:type="dxa"/>
          </w:tcPr>
          <w:p w:rsidR="00E4721A" w:rsidRDefault="00E4721A" w:rsidP="00B806D9">
            <w:pPr>
              <w:jc w:val="center"/>
              <w:rPr>
                <w:rFonts w:ascii="DS Kork" w:hAnsi="DS Kork"/>
                <w:sz w:val="28"/>
                <w:szCs w:val="28"/>
              </w:rPr>
            </w:pPr>
            <w:r>
              <w:rPr>
                <w:rFonts w:ascii="DS Kork" w:hAnsi="DS Kork"/>
                <w:sz w:val="28"/>
                <w:szCs w:val="28"/>
              </w:rPr>
              <w:t>10</w:t>
            </w:r>
          </w:p>
        </w:tc>
        <w:tc>
          <w:tcPr>
            <w:tcW w:w="6804" w:type="dxa"/>
          </w:tcPr>
          <w:p w:rsidR="00E4721A" w:rsidRDefault="00E4721A" w:rsidP="00B806D9">
            <w:pPr>
              <w:rPr>
                <w:rFonts w:ascii="DS Kork" w:hAnsi="DS Kork"/>
                <w:sz w:val="28"/>
                <w:szCs w:val="28"/>
              </w:rPr>
            </w:pPr>
            <w:r>
              <w:rPr>
                <w:rFonts w:ascii="Times New Roman" w:hAnsi="Times New Roman" w:cs="Times New Roman"/>
                <w:sz w:val="28"/>
                <w:szCs w:val="28"/>
              </w:rPr>
              <w:t>Ваша личная оценка памятника Всеславу Чародею</w:t>
            </w:r>
          </w:p>
        </w:tc>
        <w:tc>
          <w:tcPr>
            <w:tcW w:w="1950" w:type="dxa"/>
            <w:gridSpan w:val="3"/>
          </w:tcPr>
          <w:p w:rsidR="00E4721A" w:rsidRDefault="00E4721A" w:rsidP="00B806D9">
            <w:pPr>
              <w:rPr>
                <w:rFonts w:ascii="DS Kork" w:hAnsi="DS Kork"/>
                <w:sz w:val="28"/>
                <w:szCs w:val="28"/>
              </w:rPr>
            </w:pPr>
          </w:p>
        </w:tc>
      </w:tr>
    </w:tbl>
    <w:p w:rsidR="00E4721A" w:rsidRPr="00767DA4" w:rsidRDefault="00E4721A" w:rsidP="00E4721A">
      <w:pPr>
        <w:jc w:val="center"/>
        <w:rPr>
          <w:rFonts w:ascii="DS Kork" w:hAnsi="DS Kork"/>
          <w:sz w:val="28"/>
          <w:szCs w:val="28"/>
        </w:rPr>
      </w:pPr>
    </w:p>
    <w:p w:rsidR="00E4721A" w:rsidRDefault="00E4721A" w:rsidP="00E4721A">
      <w:pPr>
        <w:jc w:val="center"/>
        <w:rPr>
          <w:rFonts w:ascii="DS Kork" w:hAnsi="DS Kork"/>
          <w:sz w:val="72"/>
          <w:szCs w:val="72"/>
        </w:rPr>
      </w:pPr>
      <w:r>
        <w:rPr>
          <w:rFonts w:ascii="DS Kork" w:hAnsi="DS Kork"/>
          <w:sz w:val="72"/>
          <w:szCs w:val="72"/>
        </w:rPr>
        <w:t xml:space="preserve">Спасибо </w:t>
      </w:r>
    </w:p>
    <w:p w:rsidR="00E4721A" w:rsidRDefault="00E4721A" w:rsidP="00E4721A">
      <w:pPr>
        <w:jc w:val="center"/>
        <w:rPr>
          <w:rFonts w:ascii="DS Kork" w:hAnsi="DS Kork"/>
          <w:sz w:val="28"/>
          <w:szCs w:val="28"/>
        </w:rPr>
      </w:pPr>
    </w:p>
    <w:p w:rsidR="00E4721A" w:rsidRDefault="00E4721A" w:rsidP="00E4721A">
      <w:pPr>
        <w:jc w:val="center"/>
        <w:rPr>
          <w:rFonts w:ascii="Times New Roman" w:hAnsi="Times New Roman" w:cs="Times New Roman"/>
          <w:color w:val="FF0000"/>
          <w:sz w:val="28"/>
          <w:szCs w:val="28"/>
          <w:lang w:val="en-US"/>
        </w:rPr>
      </w:pPr>
      <w:r w:rsidRPr="00E4721A">
        <w:rPr>
          <w:rFonts w:ascii="Times New Roman" w:hAnsi="Times New Roman" w:cs="Times New Roman"/>
          <w:color w:val="FF0000"/>
          <w:sz w:val="28"/>
          <w:szCs w:val="28"/>
        </w:rPr>
        <w:lastRenderedPageBreak/>
        <w:t>ПРИЛОЖЕНИЕ 3 б</w:t>
      </w:r>
    </w:p>
    <w:p w:rsidR="00742FDC" w:rsidRPr="00742FDC" w:rsidRDefault="00742FDC" w:rsidP="00742FDC">
      <w:pPr>
        <w:jc w:val="center"/>
        <w:rPr>
          <w:rFonts w:ascii="Times New Roman" w:hAnsi="Times New Roman" w:cs="Times New Roman"/>
          <w:color w:val="FF0000"/>
          <w:sz w:val="28"/>
          <w:szCs w:val="28"/>
        </w:rPr>
      </w:pPr>
      <w:r>
        <w:rPr>
          <w:rFonts w:ascii="Times New Roman" w:hAnsi="Times New Roman" w:cs="Times New Roman"/>
          <w:color w:val="FF0000"/>
          <w:sz w:val="28"/>
          <w:szCs w:val="28"/>
        </w:rPr>
        <w:t>РЕЗУЛЬТАТЫ ОПРОСА</w:t>
      </w:r>
    </w:p>
    <w:p w:rsidR="00420DD1" w:rsidRDefault="00420DD1" w:rsidP="00420DD1">
      <w:r w:rsidRPr="00126A14">
        <w:rPr>
          <w:noProof/>
          <w:lang w:eastAsia="ru-RU"/>
        </w:rPr>
        <w:drawing>
          <wp:inline distT="0" distB="0" distL="0" distR="0">
            <wp:extent cx="5619750" cy="3486150"/>
            <wp:effectExtent l="19050" t="0" r="19050" b="0"/>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20DD1" w:rsidRDefault="00420DD1" w:rsidP="00420DD1"/>
    <w:p w:rsidR="00420DD1" w:rsidRDefault="00420DD1" w:rsidP="00420DD1"/>
    <w:p w:rsidR="00420DD1" w:rsidRDefault="00420DD1" w:rsidP="00420DD1"/>
    <w:p w:rsidR="00420DD1" w:rsidRDefault="00420DD1" w:rsidP="00420DD1">
      <w:r w:rsidRPr="00126A14">
        <w:rPr>
          <w:noProof/>
          <w:lang w:eastAsia="ru-RU"/>
        </w:rPr>
        <w:drawing>
          <wp:inline distT="0" distB="0" distL="0" distR="0">
            <wp:extent cx="5695950" cy="3324225"/>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20DD1" w:rsidRDefault="00420DD1" w:rsidP="00420DD1"/>
    <w:p w:rsidR="00420DD1" w:rsidRDefault="00420DD1" w:rsidP="00420DD1"/>
    <w:p w:rsidR="00420DD1" w:rsidRDefault="00420DD1" w:rsidP="00420DD1"/>
    <w:p w:rsidR="00420DD1" w:rsidRPr="00E4721A" w:rsidRDefault="00420DD1" w:rsidP="00420DD1">
      <w:pPr>
        <w:jc w:val="center"/>
        <w:rPr>
          <w:rFonts w:ascii="Times New Roman" w:hAnsi="Times New Roman" w:cs="Times New Roman"/>
          <w:color w:val="FF0000"/>
          <w:sz w:val="28"/>
          <w:szCs w:val="28"/>
        </w:rPr>
      </w:pPr>
    </w:p>
    <w:p w:rsidR="00420DD1" w:rsidRPr="00E4721A" w:rsidRDefault="00420DD1" w:rsidP="00420DD1">
      <w:pPr>
        <w:jc w:val="center"/>
        <w:rPr>
          <w:rFonts w:ascii="DS Kork" w:hAnsi="DS Kork"/>
          <w:sz w:val="28"/>
          <w:szCs w:val="28"/>
        </w:rPr>
      </w:pPr>
      <w:r w:rsidRPr="00C52668">
        <w:rPr>
          <w:rFonts w:ascii="DS Kork" w:hAnsi="DS Kork"/>
          <w:noProof/>
          <w:sz w:val="28"/>
          <w:szCs w:val="28"/>
          <w:lang w:eastAsia="ru-RU"/>
        </w:rPr>
        <w:drawing>
          <wp:inline distT="0" distB="0" distL="0" distR="0">
            <wp:extent cx="5486400" cy="3619500"/>
            <wp:effectExtent l="19050" t="0" r="19050" b="0"/>
            <wp:docPr id="1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20DD1" w:rsidRPr="009E4A68" w:rsidRDefault="00420DD1" w:rsidP="00420DD1">
      <w:pPr>
        <w:jc w:val="center"/>
        <w:rPr>
          <w:rFonts w:ascii="DS Kork" w:hAnsi="DS Kork"/>
          <w:sz w:val="72"/>
          <w:szCs w:val="72"/>
        </w:rPr>
      </w:pPr>
    </w:p>
    <w:p w:rsidR="00420DD1" w:rsidRDefault="00420DD1" w:rsidP="00420DD1"/>
    <w:p w:rsidR="00420DD1" w:rsidRDefault="00420DD1" w:rsidP="00420DD1"/>
    <w:p w:rsidR="00E4721A" w:rsidRPr="00E4721A" w:rsidRDefault="00E4721A" w:rsidP="00E4721A">
      <w:pPr>
        <w:jc w:val="center"/>
        <w:rPr>
          <w:rFonts w:ascii="DS Kork" w:hAnsi="DS Kork"/>
          <w:sz w:val="28"/>
          <w:szCs w:val="28"/>
        </w:rPr>
      </w:pPr>
    </w:p>
    <w:p w:rsidR="00E4721A" w:rsidRPr="009E4A68" w:rsidRDefault="00E4721A" w:rsidP="00E4721A">
      <w:pPr>
        <w:jc w:val="center"/>
        <w:rPr>
          <w:rFonts w:ascii="DS Kork" w:hAnsi="DS Kork"/>
          <w:sz w:val="72"/>
          <w:szCs w:val="72"/>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Default="00E4721A" w:rsidP="00870CDF">
      <w:pPr>
        <w:spacing w:line="360" w:lineRule="auto"/>
        <w:jc w:val="center"/>
        <w:rPr>
          <w:rFonts w:ascii="Times New Roman" w:hAnsi="Times New Roman" w:cs="Times New Roman"/>
          <w:color w:val="FF0000"/>
          <w:sz w:val="28"/>
          <w:szCs w:val="28"/>
          <w:lang w:val="be-BY"/>
        </w:rPr>
      </w:pPr>
    </w:p>
    <w:p w:rsidR="00E4721A" w:rsidRPr="00E4721A" w:rsidRDefault="00E4721A" w:rsidP="00870CDF">
      <w:pPr>
        <w:spacing w:line="360" w:lineRule="auto"/>
        <w:jc w:val="center"/>
        <w:rPr>
          <w:rFonts w:ascii="Times New Roman" w:hAnsi="Times New Roman" w:cs="Times New Roman"/>
          <w:color w:val="FF0000"/>
          <w:sz w:val="28"/>
          <w:szCs w:val="28"/>
          <w:lang w:val="be-BY"/>
        </w:rPr>
      </w:pPr>
      <w:r w:rsidRPr="00E4721A">
        <w:rPr>
          <w:rFonts w:ascii="Times New Roman" w:hAnsi="Times New Roman" w:cs="Times New Roman"/>
          <w:color w:val="FF0000"/>
          <w:sz w:val="28"/>
          <w:szCs w:val="28"/>
          <w:lang w:val="be-BY"/>
        </w:rPr>
        <w:t xml:space="preserve"> </w:t>
      </w:r>
    </w:p>
    <w:sectPr w:rsidR="00E4721A" w:rsidRPr="00E4721A" w:rsidSect="00985462">
      <w:headerReference w:type="default" r:id="rId30"/>
      <w:pgSz w:w="11906" w:h="16838"/>
      <w:pgMar w:top="1134" w:right="850" w:bottom="1134" w:left="1701" w:header="709" w:footer="709" w:gutter="0"/>
      <w:pgBorders w:offsetFrom="page">
        <w:top w:val="dashDotStroked" w:sz="24" w:space="24" w:color="FF0000"/>
        <w:left w:val="dashDotStroked" w:sz="24" w:space="24" w:color="FF0000"/>
        <w:bottom w:val="dashDotStroked" w:sz="24" w:space="24" w:color="FF0000"/>
        <w:right w:val="dashDotStroked" w:sz="24" w:space="24" w:color="FF0000"/>
      </w:pgBorders>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60A1" w:rsidRDefault="007F60A1" w:rsidP="005F6D67">
      <w:pPr>
        <w:spacing w:after="0" w:line="240" w:lineRule="auto"/>
      </w:pPr>
      <w:r>
        <w:separator/>
      </w:r>
    </w:p>
  </w:endnote>
  <w:endnote w:type="continuationSeparator" w:id="1">
    <w:p w:rsidR="007F60A1" w:rsidRDefault="007F60A1" w:rsidP="005F6D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20002A87" w:usb1="80000000" w:usb2="00000008" w:usb3="00000000" w:csb0="000001FF" w:csb1="00000000"/>
  </w:font>
  <w:font w:name="Avalon">
    <w:altName w:val="Times New Roman"/>
    <w:panose1 w:val="02000000000000000000"/>
    <w:charset w:val="CC"/>
    <w:family w:val="auto"/>
    <w:pitch w:val="variable"/>
    <w:sig w:usb0="00000207" w:usb1="00000000" w:usb2="00000000" w:usb3="00000000" w:csb0="00000087" w:csb1="00000000"/>
  </w:font>
  <w:font w:name="Boyarsky">
    <w:altName w:val="Arial"/>
    <w:panose1 w:val="020B0604020202020204"/>
    <w:charset w:val="00"/>
    <w:family w:val="swiss"/>
    <w:pitch w:val="fixed"/>
    <w:sig w:usb0="00000201" w:usb1="00000000" w:usb2="00000000" w:usb3="00000000" w:csb0="00000005" w:csb1="00000000"/>
  </w:font>
  <w:font w:name="DS Kork">
    <w:altName w:val="Franklin Gothic Medium Cond"/>
    <w:panose1 w:val="02000506090000020004"/>
    <w:charset w:val="CC"/>
    <w:family w:val="auto"/>
    <w:pitch w:val="variable"/>
    <w:sig w:usb0="80000207" w:usb1="00000000" w:usb2="00000000" w:usb3="00000000" w:csb0="00000007"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60A1" w:rsidRDefault="007F60A1" w:rsidP="005F6D67">
      <w:pPr>
        <w:spacing w:after="0" w:line="240" w:lineRule="auto"/>
      </w:pPr>
      <w:r>
        <w:separator/>
      </w:r>
    </w:p>
  </w:footnote>
  <w:footnote w:type="continuationSeparator" w:id="1">
    <w:p w:rsidR="007F60A1" w:rsidRDefault="007F60A1" w:rsidP="005F6D6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88896"/>
      <w:docPartObj>
        <w:docPartGallery w:val="Page Numbers (Top of Page)"/>
        <w:docPartUnique/>
      </w:docPartObj>
    </w:sdtPr>
    <w:sdtContent>
      <w:p w:rsidR="003517C8" w:rsidRDefault="00446000">
        <w:pPr>
          <w:pStyle w:val="a4"/>
          <w:jc w:val="right"/>
        </w:pPr>
        <w:fldSimple w:instr=" PAGE   \* MERGEFORMAT ">
          <w:r w:rsidR="00742FDC">
            <w:rPr>
              <w:noProof/>
            </w:rPr>
            <w:t>26</w:t>
          </w:r>
        </w:fldSimple>
      </w:p>
    </w:sdtContent>
  </w:sdt>
  <w:p w:rsidR="003517C8" w:rsidRDefault="003517C8">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D30D48"/>
    <w:multiLevelType w:val="hybridMultilevel"/>
    <w:tmpl w:val="6CF4512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40D90D36"/>
    <w:multiLevelType w:val="hybridMultilevel"/>
    <w:tmpl w:val="2BB425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1120F2"/>
    <w:rsid w:val="000244B7"/>
    <w:rsid w:val="00074A6E"/>
    <w:rsid w:val="000D0ED3"/>
    <w:rsid w:val="0010113D"/>
    <w:rsid w:val="001120F2"/>
    <w:rsid w:val="001745AA"/>
    <w:rsid w:val="0019278B"/>
    <w:rsid w:val="00195ECF"/>
    <w:rsid w:val="001A440F"/>
    <w:rsid w:val="001C03AD"/>
    <w:rsid w:val="00206938"/>
    <w:rsid w:val="00236661"/>
    <w:rsid w:val="00270391"/>
    <w:rsid w:val="0028766C"/>
    <w:rsid w:val="00291888"/>
    <w:rsid w:val="002C036C"/>
    <w:rsid w:val="002C1FBB"/>
    <w:rsid w:val="002E58A7"/>
    <w:rsid w:val="00312761"/>
    <w:rsid w:val="00333853"/>
    <w:rsid w:val="003517C8"/>
    <w:rsid w:val="003C1A69"/>
    <w:rsid w:val="003D4DE4"/>
    <w:rsid w:val="00406E1A"/>
    <w:rsid w:val="00420DD1"/>
    <w:rsid w:val="00446000"/>
    <w:rsid w:val="00471793"/>
    <w:rsid w:val="004D3349"/>
    <w:rsid w:val="005A19F3"/>
    <w:rsid w:val="005F31CE"/>
    <w:rsid w:val="005F6D67"/>
    <w:rsid w:val="00626480"/>
    <w:rsid w:val="006329F5"/>
    <w:rsid w:val="0063300C"/>
    <w:rsid w:val="00697ADA"/>
    <w:rsid w:val="006B4ADE"/>
    <w:rsid w:val="00737940"/>
    <w:rsid w:val="00742FDC"/>
    <w:rsid w:val="00796CF2"/>
    <w:rsid w:val="00797F1B"/>
    <w:rsid w:val="007A5019"/>
    <w:rsid w:val="007B1E66"/>
    <w:rsid w:val="007D118B"/>
    <w:rsid w:val="007F60A1"/>
    <w:rsid w:val="00802F3D"/>
    <w:rsid w:val="00815219"/>
    <w:rsid w:val="0083706C"/>
    <w:rsid w:val="00837525"/>
    <w:rsid w:val="00870CDF"/>
    <w:rsid w:val="008753DC"/>
    <w:rsid w:val="00886C28"/>
    <w:rsid w:val="008922CE"/>
    <w:rsid w:val="0091033E"/>
    <w:rsid w:val="0092350D"/>
    <w:rsid w:val="00924383"/>
    <w:rsid w:val="009531D9"/>
    <w:rsid w:val="00985462"/>
    <w:rsid w:val="009C3E9F"/>
    <w:rsid w:val="009E0862"/>
    <w:rsid w:val="00A64C76"/>
    <w:rsid w:val="00A71699"/>
    <w:rsid w:val="00A827F1"/>
    <w:rsid w:val="00AE489F"/>
    <w:rsid w:val="00AF62EF"/>
    <w:rsid w:val="00AF6853"/>
    <w:rsid w:val="00B05D7D"/>
    <w:rsid w:val="00B11A67"/>
    <w:rsid w:val="00B202C9"/>
    <w:rsid w:val="00B52CD6"/>
    <w:rsid w:val="00BC2060"/>
    <w:rsid w:val="00BC5499"/>
    <w:rsid w:val="00C224F2"/>
    <w:rsid w:val="00C30D52"/>
    <w:rsid w:val="00C85AA7"/>
    <w:rsid w:val="00C91951"/>
    <w:rsid w:val="00D036B5"/>
    <w:rsid w:val="00D27674"/>
    <w:rsid w:val="00D67316"/>
    <w:rsid w:val="00D9471E"/>
    <w:rsid w:val="00DB4943"/>
    <w:rsid w:val="00DD5DA6"/>
    <w:rsid w:val="00E02DDA"/>
    <w:rsid w:val="00E36DD9"/>
    <w:rsid w:val="00E4721A"/>
    <w:rsid w:val="00EB3FC2"/>
    <w:rsid w:val="00F12AA3"/>
    <w:rsid w:val="00F91314"/>
    <w:rsid w:val="00FB70B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colormenu v:ext="edit" fillcolor="none"/>
    </o:shapedefaults>
    <o:shapelayout v:ext="edit">
      <o:idmap v:ext="edit" data="1"/>
      <o:rules v:ext="edit">
        <o:r id="V:Rule5" type="connector" idref="#_x0000_s1026"/>
        <o:r id="V:Rule6" type="connector" idref="#_x0000_s1027"/>
        <o:r id="V:Rule7" type="connector" idref="#_x0000_s1028"/>
        <o:r id="V:Rule8"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188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202C9"/>
    <w:pPr>
      <w:ind w:left="720"/>
      <w:contextualSpacing/>
    </w:pPr>
  </w:style>
  <w:style w:type="paragraph" w:styleId="a4">
    <w:name w:val="header"/>
    <w:basedOn w:val="a"/>
    <w:link w:val="a5"/>
    <w:uiPriority w:val="99"/>
    <w:unhideWhenUsed/>
    <w:rsid w:val="005F6D6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F6D67"/>
  </w:style>
  <w:style w:type="paragraph" w:styleId="a6">
    <w:name w:val="footer"/>
    <w:basedOn w:val="a"/>
    <w:link w:val="a7"/>
    <w:uiPriority w:val="99"/>
    <w:unhideWhenUsed/>
    <w:rsid w:val="005F6D6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F6D67"/>
  </w:style>
  <w:style w:type="paragraph" w:styleId="a8">
    <w:name w:val="Balloon Text"/>
    <w:basedOn w:val="a"/>
    <w:link w:val="a9"/>
    <w:uiPriority w:val="99"/>
    <w:semiHidden/>
    <w:unhideWhenUsed/>
    <w:rsid w:val="00C224F2"/>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224F2"/>
    <w:rPr>
      <w:rFonts w:ascii="Tahoma" w:hAnsi="Tahoma" w:cs="Tahoma"/>
      <w:sz w:val="16"/>
      <w:szCs w:val="16"/>
    </w:rPr>
  </w:style>
  <w:style w:type="table" w:styleId="aa">
    <w:name w:val="Table Grid"/>
    <w:basedOn w:val="a1"/>
    <w:uiPriority w:val="59"/>
    <w:rsid w:val="00E4721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jpeg"/><Relationship Id="rId28" Type="http://schemas.openxmlformats.org/officeDocument/2006/relationships/chart" Target="charts/chart2.xml"/><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chart" Target="charts/chart1.xml"/><Relationship Id="rId30"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a:t>вопрос 5</a:t>
            </a:r>
          </a:p>
        </c:rich>
      </c:tx>
      <c:layout>
        <c:manualLayout>
          <c:xMode val="edge"/>
          <c:yMode val="edge"/>
          <c:x val="0.33239574219889323"/>
          <c:y val="3.1746031746031744E-2"/>
        </c:manualLayout>
      </c:layout>
    </c:title>
    <c:view3D>
      <c:rotX val="30"/>
      <c:perspective val="30"/>
    </c:view3D>
    <c:plotArea>
      <c:layout>
        <c:manualLayout>
          <c:layoutTarget val="inner"/>
          <c:xMode val="edge"/>
          <c:yMode val="edge"/>
          <c:x val="2.4858757062146894E-2"/>
          <c:y val="0.16020050772341982"/>
          <c:w val="0.82114239957293456"/>
          <c:h val="0.80701260703067867"/>
        </c:manualLayout>
      </c:layout>
      <c:pie3DChart>
        <c:varyColors val="1"/>
        <c:ser>
          <c:idx val="0"/>
          <c:order val="0"/>
          <c:tx>
            <c:strRef>
              <c:f>Лист1!$B$1</c:f>
              <c:strCache>
                <c:ptCount val="1"/>
                <c:pt idx="0">
                  <c:v>Продажи</c:v>
                </c:pt>
              </c:strCache>
            </c:strRef>
          </c:tx>
          <c:cat>
            <c:strRef>
              <c:f>Лист1!$A$2:$A$4</c:f>
              <c:strCache>
                <c:ptCount val="3"/>
                <c:pt idx="0">
                  <c:v>да</c:v>
                </c:pt>
                <c:pt idx="1">
                  <c:v>нет</c:v>
                </c:pt>
                <c:pt idx="2">
                  <c:v>не знаю</c:v>
                </c:pt>
              </c:strCache>
            </c:strRef>
          </c:cat>
          <c:val>
            <c:numRef>
              <c:f>Лист1!$B$2:$B$4</c:f>
              <c:numCache>
                <c:formatCode>General</c:formatCode>
                <c:ptCount val="3"/>
                <c:pt idx="0">
                  <c:v>50</c:v>
                </c:pt>
                <c:pt idx="1">
                  <c:v>25</c:v>
                </c:pt>
                <c:pt idx="2">
                  <c:v>25</c:v>
                </c:pt>
              </c:numCache>
            </c:numRef>
          </c:val>
        </c:ser>
      </c:pie3DChart>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8"/>
  <c:chart>
    <c:title/>
    <c:view3D>
      <c:rotX val="30"/>
      <c:perspective val="30"/>
    </c:view3D>
    <c:plotArea>
      <c:layout>
        <c:manualLayout>
          <c:layoutTarget val="inner"/>
          <c:xMode val="edge"/>
          <c:yMode val="edge"/>
          <c:x val="2.5462962962962982E-2"/>
          <c:y val="0.14825741338206724"/>
          <c:w val="0.8630220180810757"/>
          <c:h val="0.84907396190860751"/>
        </c:manualLayout>
      </c:layout>
      <c:pie3DChart>
        <c:varyColors val="1"/>
        <c:ser>
          <c:idx val="0"/>
          <c:order val="0"/>
          <c:tx>
            <c:strRef>
              <c:f>Лист1!$B$1</c:f>
              <c:strCache>
                <c:ptCount val="1"/>
                <c:pt idx="0">
                  <c:v>вопрос 6</c:v>
                </c:pt>
              </c:strCache>
            </c:strRef>
          </c:tx>
          <c:cat>
            <c:strRef>
              <c:f>Лист1!$A$2:$A$3</c:f>
              <c:strCache>
                <c:ptCount val="2"/>
                <c:pt idx="0">
                  <c:v>да</c:v>
                </c:pt>
                <c:pt idx="1">
                  <c:v>нет</c:v>
                </c:pt>
              </c:strCache>
            </c:strRef>
          </c:cat>
          <c:val>
            <c:numRef>
              <c:f>Лист1!$B$2:$B$3</c:f>
              <c:numCache>
                <c:formatCode>General</c:formatCode>
                <c:ptCount val="2"/>
                <c:pt idx="0">
                  <c:v>50</c:v>
                </c:pt>
                <c:pt idx="1">
                  <c:v>50</c:v>
                </c:pt>
              </c:numCache>
            </c:numRef>
          </c:val>
        </c:ser>
      </c:pie3D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8"/>
  <c:chart>
    <c:title>
      <c:tx>
        <c:rich>
          <a:bodyPr/>
          <a:lstStyle/>
          <a:p>
            <a:pPr>
              <a:defRPr/>
            </a:pPr>
            <a:r>
              <a:rPr lang="ru-RU"/>
              <a:t>вопрос 3</a:t>
            </a:r>
          </a:p>
        </c:rich>
      </c:tx>
    </c:title>
    <c:view3D>
      <c:rotX val="30"/>
      <c:perspective val="30"/>
    </c:view3D>
    <c:plotArea>
      <c:layout/>
      <c:pie3DChart>
        <c:varyColors val="1"/>
        <c:ser>
          <c:idx val="0"/>
          <c:order val="0"/>
          <c:tx>
            <c:strRef>
              <c:f>Лист1!$B$1</c:f>
              <c:strCache>
                <c:ptCount val="1"/>
                <c:pt idx="0">
                  <c:v>вопрос 5</c:v>
                </c:pt>
              </c:strCache>
            </c:strRef>
          </c:tx>
          <c:cat>
            <c:strRef>
              <c:f>Лист1!$A$2:$A$4</c:f>
              <c:strCache>
                <c:ptCount val="3"/>
                <c:pt idx="0">
                  <c:v>да</c:v>
                </c:pt>
                <c:pt idx="1">
                  <c:v>нет</c:v>
                </c:pt>
                <c:pt idx="2">
                  <c:v>не знаю</c:v>
                </c:pt>
              </c:strCache>
            </c:strRef>
          </c:cat>
          <c:val>
            <c:numRef>
              <c:f>Лист1!$B$2:$B$4</c:f>
              <c:numCache>
                <c:formatCode>General</c:formatCode>
                <c:ptCount val="3"/>
                <c:pt idx="0">
                  <c:v>25</c:v>
                </c:pt>
                <c:pt idx="1">
                  <c:v>50</c:v>
                </c:pt>
                <c:pt idx="2">
                  <c:v>25</c:v>
                </c:pt>
              </c:numCache>
            </c:numRef>
          </c:val>
        </c:ser>
      </c:pie3DChart>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7F5937-E068-443D-9440-3FD436E5D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587</TotalTime>
  <Pages>27</Pages>
  <Words>2797</Words>
  <Characters>15945</Characters>
  <Application>Microsoft Office Word</Application>
  <DocSecurity>0</DocSecurity>
  <Lines>132</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18705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26</cp:revision>
  <dcterms:created xsi:type="dcterms:W3CDTF">2010-04-20T14:33:00Z</dcterms:created>
  <dcterms:modified xsi:type="dcterms:W3CDTF">2010-05-04T15:47:00Z</dcterms:modified>
</cp:coreProperties>
</file>